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6C1" w:rsidRPr="005576C1" w:rsidRDefault="005576C1" w:rsidP="00CD5F95">
      <w:pPr>
        <w:jc w:val="both"/>
        <w:rPr>
          <w:sz w:val="20"/>
          <w:szCs w:val="20"/>
        </w:rPr>
      </w:pPr>
      <w:bookmarkStart w:id="0" w:name="_GoBack"/>
      <w:bookmarkEnd w:id="0"/>
    </w:p>
    <w:p w:rsidR="00AB51E1" w:rsidRPr="005576C1" w:rsidRDefault="009E62AC">
      <w:pPr>
        <w:jc w:val="center"/>
        <w:rPr>
          <w:sz w:val="20"/>
          <w:szCs w:val="20"/>
        </w:rPr>
        <w:pPrChange w:id="1" w:author="Microsoft" w:date="2022-04-26T09:02:00Z">
          <w:pPr>
            <w:jc w:val="both"/>
          </w:pPr>
        </w:pPrChange>
      </w:pPr>
      <w:r w:rsidRPr="005576C1">
        <w:rPr>
          <w:rFonts w:asciiTheme="minorHAnsi" w:eastAsiaTheme="minorHAnsi" w:hAnsiTheme="minorHAnsi" w:cstheme="minorBidi"/>
          <w:sz w:val="28"/>
          <w:szCs w:val="28"/>
          <w:lang w:eastAsia="en-US"/>
        </w:rPr>
        <w:object w:dxaOrig="1080" w:dyaOrig="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92.25pt" o:ole="">
            <v:imagedata r:id="rId5" o:title=""/>
          </v:shape>
          <o:OLEObject Type="Embed" ProgID="CorelDraw.Graphic.15" ShapeID="_x0000_i1025" DrawAspect="Content" ObjectID="_1712469046" r:id="rId6"/>
        </w:object>
      </w:r>
    </w:p>
    <w:p w:rsidR="004D2ED3" w:rsidRDefault="004D2ED3" w:rsidP="00AB51E1">
      <w:pPr>
        <w:jc w:val="both"/>
        <w:rPr>
          <w:rFonts w:ascii="Arial" w:hAnsi="Arial" w:cs="Arial"/>
          <w:sz w:val="20"/>
          <w:szCs w:val="20"/>
        </w:rPr>
      </w:pPr>
    </w:p>
    <w:p w:rsidR="00AB51E1" w:rsidRPr="005576C1" w:rsidRDefault="00AB51E1" w:rsidP="00AB51E1">
      <w:pPr>
        <w:jc w:val="both"/>
        <w:rPr>
          <w:rFonts w:ascii="Arial" w:hAnsi="Arial" w:cs="Arial"/>
          <w:sz w:val="20"/>
          <w:szCs w:val="20"/>
        </w:rPr>
      </w:pPr>
      <w:r w:rsidRPr="005576C1">
        <w:rPr>
          <w:rFonts w:ascii="Arial" w:hAnsi="Arial" w:cs="Arial"/>
          <w:sz w:val="20"/>
          <w:szCs w:val="20"/>
        </w:rPr>
        <w:t>La Société de Gestion de l’Energie de Manantali (SOGEM) a été créée le 07 janvier 1997 par une convention des Etats membre</w:t>
      </w:r>
      <w:r w:rsidR="001E12E8">
        <w:rPr>
          <w:rFonts w:ascii="Arial" w:hAnsi="Arial" w:cs="Arial"/>
          <w:sz w:val="20"/>
          <w:szCs w:val="20"/>
        </w:rPr>
        <w:t>s</w:t>
      </w:r>
      <w:r w:rsidRPr="005576C1">
        <w:rPr>
          <w:rFonts w:ascii="Arial" w:hAnsi="Arial" w:cs="Arial"/>
          <w:sz w:val="20"/>
          <w:szCs w:val="20"/>
        </w:rPr>
        <w:t xml:space="preserve"> de l’Organisation de la Mise en Valeur du Fleuve Sénégal (OMVS) qui lui ont assigné comme objectifs notamment la réalisation du Projet Energie de Manantali et l’exploitation dudit projet et le barrage du même nom pour la maitrise des eaux du fleuve Sénégal ainsi </w:t>
      </w:r>
      <w:r w:rsidR="00AA6314">
        <w:rPr>
          <w:rFonts w:ascii="Arial" w:hAnsi="Arial" w:cs="Arial"/>
          <w:sz w:val="20"/>
          <w:szCs w:val="20"/>
        </w:rPr>
        <w:t xml:space="preserve">que </w:t>
      </w:r>
      <w:r w:rsidRPr="005576C1">
        <w:rPr>
          <w:rFonts w:ascii="Arial" w:hAnsi="Arial" w:cs="Arial"/>
          <w:sz w:val="20"/>
          <w:szCs w:val="20"/>
        </w:rPr>
        <w:t>la production, la facturation</w:t>
      </w:r>
      <w:r w:rsidR="00AA6314">
        <w:rPr>
          <w:rFonts w:ascii="Arial" w:hAnsi="Arial" w:cs="Arial"/>
          <w:sz w:val="20"/>
          <w:szCs w:val="20"/>
        </w:rPr>
        <w:t xml:space="preserve"> et </w:t>
      </w:r>
      <w:r w:rsidRPr="005576C1">
        <w:rPr>
          <w:rFonts w:ascii="Arial" w:hAnsi="Arial" w:cs="Arial"/>
          <w:sz w:val="20"/>
          <w:szCs w:val="20"/>
        </w:rPr>
        <w:t xml:space="preserve"> le recouvrement de l’énergie produite.</w:t>
      </w:r>
    </w:p>
    <w:p w:rsidR="00AB51E1" w:rsidRPr="005576C1" w:rsidRDefault="00AB51E1" w:rsidP="00AB51E1">
      <w:pPr>
        <w:jc w:val="both"/>
        <w:rPr>
          <w:rFonts w:ascii="Arial" w:hAnsi="Arial" w:cs="Arial"/>
          <w:sz w:val="20"/>
          <w:szCs w:val="20"/>
        </w:rPr>
      </w:pPr>
    </w:p>
    <w:p w:rsidR="00AB51E1" w:rsidRPr="005576C1" w:rsidRDefault="00AB51E1" w:rsidP="00AB51E1">
      <w:pPr>
        <w:jc w:val="both"/>
        <w:rPr>
          <w:rFonts w:ascii="Arial" w:hAnsi="Arial" w:cs="Arial"/>
          <w:sz w:val="20"/>
          <w:szCs w:val="20"/>
        </w:rPr>
      </w:pPr>
      <w:r w:rsidRPr="005576C1">
        <w:rPr>
          <w:rFonts w:ascii="Arial" w:hAnsi="Arial" w:cs="Arial"/>
          <w:sz w:val="20"/>
          <w:szCs w:val="20"/>
        </w:rPr>
        <w:t>Cette convention précise que la Société pourrait gérer tout autre ouvrage commun de même nature appartenant aux différents Etats. C’est ainsi que les Etats membres lui ont conf</w:t>
      </w:r>
      <w:r w:rsidR="00AA6314">
        <w:rPr>
          <w:rFonts w:ascii="Arial" w:hAnsi="Arial" w:cs="Arial"/>
          <w:sz w:val="20"/>
          <w:szCs w:val="20"/>
        </w:rPr>
        <w:t xml:space="preserve">ié </w:t>
      </w:r>
      <w:r w:rsidRPr="005576C1">
        <w:rPr>
          <w:rFonts w:ascii="Arial" w:hAnsi="Arial" w:cs="Arial"/>
          <w:sz w:val="20"/>
          <w:szCs w:val="20"/>
        </w:rPr>
        <w:t>la réalisation de l’aménagement hydroélectrique de Félou achevé et mis en exploitation ainsi que celle du Projet de l’aménagement du Projet hydroélectrique de Gouina</w:t>
      </w:r>
      <w:bookmarkStart w:id="2" w:name="_Hlk101627811"/>
      <w:r w:rsidR="0041203A">
        <w:rPr>
          <w:rFonts w:ascii="Arial" w:hAnsi="Arial" w:cs="Arial"/>
          <w:sz w:val="20"/>
          <w:szCs w:val="20"/>
        </w:rPr>
        <w:t>dont la mise en service a eu lieu en mars 2022</w:t>
      </w:r>
      <w:bookmarkEnd w:id="2"/>
      <w:r w:rsidRPr="005576C1">
        <w:rPr>
          <w:rFonts w:ascii="Arial" w:hAnsi="Arial" w:cs="Arial"/>
          <w:sz w:val="20"/>
          <w:szCs w:val="20"/>
        </w:rPr>
        <w:t>.</w:t>
      </w:r>
    </w:p>
    <w:p w:rsidR="00AB51E1" w:rsidRPr="005576C1" w:rsidRDefault="00AB51E1" w:rsidP="00AB51E1">
      <w:pPr>
        <w:jc w:val="both"/>
        <w:rPr>
          <w:rFonts w:ascii="Arial" w:hAnsi="Arial" w:cs="Arial"/>
          <w:sz w:val="20"/>
          <w:szCs w:val="20"/>
        </w:rPr>
      </w:pPr>
    </w:p>
    <w:p w:rsidR="00780956" w:rsidRPr="005576C1" w:rsidRDefault="00780956" w:rsidP="00AB51E1">
      <w:pPr>
        <w:jc w:val="both"/>
        <w:rPr>
          <w:rFonts w:ascii="Arial" w:hAnsi="Arial" w:cs="Arial"/>
          <w:color w:val="FF0000"/>
          <w:sz w:val="20"/>
          <w:szCs w:val="20"/>
        </w:rPr>
      </w:pPr>
      <w:r w:rsidRPr="005576C1">
        <w:rPr>
          <w:rFonts w:ascii="Arial" w:hAnsi="Arial" w:cs="Arial"/>
          <w:sz w:val="20"/>
          <w:szCs w:val="20"/>
        </w:rPr>
        <w:t>Lestravaux</w:t>
      </w:r>
      <w:r w:rsidR="00AB51E1" w:rsidRPr="005576C1">
        <w:rPr>
          <w:rFonts w:ascii="Arial" w:hAnsi="Arial" w:cs="Arial"/>
          <w:sz w:val="20"/>
          <w:szCs w:val="20"/>
        </w:rPr>
        <w:t xml:space="preserve"> d’aménagement du Projet de Gouina s’inscrivent dans le cadre des ouvrages de seconde génération dont la réalisation est destinée à assurer une plus grande maitrise des eaux du fleuve Sénégal et à améliorer l’approvisionnement énergétique des Etats membres de l’OMV</w:t>
      </w:r>
      <w:r w:rsidR="009C6A4A">
        <w:rPr>
          <w:rFonts w:ascii="Arial" w:hAnsi="Arial" w:cs="Arial"/>
          <w:sz w:val="20"/>
          <w:szCs w:val="20"/>
        </w:rPr>
        <w:t>S</w:t>
      </w:r>
      <w:r w:rsidR="00AB51E1" w:rsidRPr="005576C1">
        <w:rPr>
          <w:rFonts w:ascii="Arial" w:hAnsi="Arial" w:cs="Arial"/>
          <w:sz w:val="20"/>
          <w:szCs w:val="20"/>
        </w:rPr>
        <w:t xml:space="preserve"> et à renforcer les capacités de l’Agence d’Exécution qu’est la SOGEM</w:t>
      </w:r>
      <w:r w:rsidR="00ED13B7" w:rsidRPr="005576C1">
        <w:rPr>
          <w:rFonts w:ascii="Arial" w:hAnsi="Arial" w:cs="Arial"/>
          <w:sz w:val="20"/>
          <w:szCs w:val="20"/>
        </w:rPr>
        <w:t>.</w:t>
      </w:r>
    </w:p>
    <w:p w:rsidR="00780956" w:rsidRPr="005576C1" w:rsidRDefault="00780956" w:rsidP="00AB51E1">
      <w:pPr>
        <w:jc w:val="both"/>
        <w:rPr>
          <w:rFonts w:ascii="Arial" w:hAnsi="Arial" w:cs="Arial"/>
          <w:color w:val="FF0000"/>
          <w:sz w:val="20"/>
          <w:szCs w:val="20"/>
        </w:rPr>
      </w:pPr>
    </w:p>
    <w:p w:rsidR="00784454" w:rsidRDefault="00780956" w:rsidP="00784454">
      <w:pPr>
        <w:jc w:val="both"/>
        <w:rPr>
          <w:rFonts w:ascii="Arial" w:hAnsi="Arial" w:cs="Arial"/>
          <w:sz w:val="20"/>
          <w:szCs w:val="20"/>
        </w:rPr>
      </w:pPr>
      <w:r w:rsidRPr="005576C1">
        <w:rPr>
          <w:rFonts w:ascii="Arial" w:hAnsi="Arial" w:cs="Arial"/>
          <w:sz w:val="20"/>
          <w:szCs w:val="20"/>
        </w:rPr>
        <w:t xml:space="preserve">Dans le cadre du renforcement de ses capacités en ressources humaines </w:t>
      </w:r>
      <w:r w:rsidR="0039291C" w:rsidRPr="005576C1">
        <w:rPr>
          <w:rFonts w:ascii="Arial" w:hAnsi="Arial" w:cs="Arial"/>
          <w:sz w:val="20"/>
          <w:szCs w:val="20"/>
        </w:rPr>
        <w:t xml:space="preserve">compétentes </w:t>
      </w:r>
      <w:r w:rsidRPr="005576C1">
        <w:rPr>
          <w:rFonts w:ascii="Arial" w:hAnsi="Arial" w:cs="Arial"/>
          <w:sz w:val="20"/>
          <w:szCs w:val="20"/>
        </w:rPr>
        <w:t xml:space="preserve">et la réalisation dudit projet, </w:t>
      </w:r>
      <w:r w:rsidR="00CB21DA" w:rsidRPr="005576C1">
        <w:rPr>
          <w:rFonts w:ascii="Arial" w:hAnsi="Arial" w:cs="Arial"/>
          <w:sz w:val="20"/>
          <w:szCs w:val="20"/>
        </w:rPr>
        <w:t>le Cabinet GERSEL</w:t>
      </w:r>
      <w:r w:rsidRPr="005576C1">
        <w:rPr>
          <w:rFonts w:ascii="Arial" w:hAnsi="Arial" w:cs="Arial"/>
          <w:sz w:val="20"/>
          <w:szCs w:val="20"/>
        </w:rPr>
        <w:t xml:space="preserve"> recrute </w:t>
      </w:r>
      <w:r w:rsidR="00CB21DA" w:rsidRPr="005576C1">
        <w:rPr>
          <w:rFonts w:ascii="Arial" w:hAnsi="Arial" w:cs="Arial"/>
          <w:sz w:val="20"/>
          <w:szCs w:val="20"/>
        </w:rPr>
        <w:t xml:space="preserve">pour le compte de la SOGEM les profils </w:t>
      </w:r>
      <w:r w:rsidR="006C7422" w:rsidRPr="005576C1">
        <w:rPr>
          <w:rFonts w:ascii="Arial" w:hAnsi="Arial" w:cs="Arial"/>
          <w:sz w:val="20"/>
          <w:szCs w:val="20"/>
        </w:rPr>
        <w:t>suivants :</w:t>
      </w:r>
    </w:p>
    <w:p w:rsidR="00FF5434" w:rsidRDefault="00FF5434" w:rsidP="00784454">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994"/>
        <w:gridCol w:w="1405"/>
      </w:tblGrid>
      <w:tr w:rsidR="00FF5434" w:rsidRPr="00FF5434" w:rsidTr="00CE1CC8">
        <w:tc>
          <w:tcPr>
            <w:tcW w:w="661" w:type="dxa"/>
          </w:tcPr>
          <w:p w:rsidR="00FF5434" w:rsidRPr="00FF5434" w:rsidRDefault="00FF5434" w:rsidP="00FF5434">
            <w:pPr>
              <w:jc w:val="both"/>
              <w:rPr>
                <w:rFonts w:ascii="Arial" w:hAnsi="Arial" w:cs="Arial"/>
                <w:b/>
                <w:bCs/>
                <w:sz w:val="20"/>
                <w:szCs w:val="20"/>
                <w:lang w:val="fr-ML"/>
              </w:rPr>
            </w:pPr>
            <w:r w:rsidRPr="00FF5434">
              <w:rPr>
                <w:rFonts w:ascii="Arial" w:hAnsi="Arial" w:cs="Arial"/>
                <w:b/>
                <w:bCs/>
                <w:sz w:val="20"/>
                <w:szCs w:val="20"/>
                <w:lang w:val="fr-ML"/>
              </w:rPr>
              <w:t>N°</w:t>
            </w:r>
          </w:p>
        </w:tc>
        <w:tc>
          <w:tcPr>
            <w:tcW w:w="6994" w:type="dxa"/>
          </w:tcPr>
          <w:p w:rsidR="00FF5434" w:rsidRPr="00FF5434" w:rsidRDefault="00FF5434" w:rsidP="00FF5434">
            <w:pPr>
              <w:jc w:val="both"/>
              <w:rPr>
                <w:rFonts w:ascii="Arial" w:hAnsi="Arial" w:cs="Arial"/>
                <w:b/>
                <w:bCs/>
                <w:sz w:val="20"/>
                <w:szCs w:val="20"/>
                <w:lang w:val="fr-ML"/>
              </w:rPr>
            </w:pPr>
            <w:r w:rsidRPr="00FF5434">
              <w:rPr>
                <w:rFonts w:ascii="Arial" w:hAnsi="Arial" w:cs="Arial"/>
                <w:b/>
                <w:bCs/>
                <w:sz w:val="20"/>
                <w:szCs w:val="20"/>
                <w:lang w:val="fr-ML"/>
              </w:rPr>
              <w:t>TITRE DE POSTE</w:t>
            </w:r>
          </w:p>
        </w:tc>
        <w:tc>
          <w:tcPr>
            <w:tcW w:w="1405" w:type="dxa"/>
          </w:tcPr>
          <w:p w:rsidR="00FF5434" w:rsidRPr="00FF5434" w:rsidRDefault="00FF5434" w:rsidP="00FF5434">
            <w:pPr>
              <w:jc w:val="both"/>
              <w:rPr>
                <w:rFonts w:ascii="Arial" w:hAnsi="Arial" w:cs="Arial"/>
                <w:b/>
                <w:bCs/>
                <w:sz w:val="20"/>
                <w:szCs w:val="20"/>
                <w:lang w:val="fr-ML"/>
              </w:rPr>
            </w:pPr>
            <w:r w:rsidRPr="00FF5434">
              <w:rPr>
                <w:rFonts w:ascii="Arial" w:hAnsi="Arial" w:cs="Arial"/>
                <w:b/>
                <w:bCs/>
                <w:sz w:val="20"/>
                <w:szCs w:val="20"/>
                <w:lang w:val="fr-ML"/>
              </w:rPr>
              <w:t>NOMBRE</w:t>
            </w:r>
          </w:p>
        </w:tc>
      </w:tr>
      <w:tr w:rsidR="00FF5434" w:rsidRPr="00FF5434" w:rsidTr="00E81864">
        <w:tc>
          <w:tcPr>
            <w:tcW w:w="661" w:type="dxa"/>
          </w:tcPr>
          <w:p w:rsidR="00FF5434" w:rsidRPr="00FF5434" w:rsidRDefault="00FF5434" w:rsidP="00FF5434">
            <w:pPr>
              <w:jc w:val="both"/>
              <w:rPr>
                <w:rFonts w:ascii="Arial" w:hAnsi="Arial" w:cs="Arial"/>
                <w:b/>
                <w:bCs/>
                <w:sz w:val="20"/>
                <w:szCs w:val="20"/>
                <w:lang w:val="fr-ML"/>
              </w:rPr>
            </w:pPr>
            <w:r w:rsidRPr="00FF5434">
              <w:rPr>
                <w:rFonts w:ascii="Arial" w:hAnsi="Arial" w:cs="Arial"/>
                <w:b/>
                <w:bCs/>
                <w:sz w:val="20"/>
                <w:szCs w:val="20"/>
                <w:lang w:val="fr-ML"/>
              </w:rPr>
              <w:t>01</w:t>
            </w:r>
          </w:p>
        </w:tc>
        <w:tc>
          <w:tcPr>
            <w:tcW w:w="6994" w:type="dxa"/>
            <w:shd w:val="clear" w:color="auto" w:fill="auto"/>
          </w:tcPr>
          <w:p w:rsidR="00FF5434" w:rsidRPr="00E81864" w:rsidRDefault="00FF5434" w:rsidP="00FF5434">
            <w:pPr>
              <w:jc w:val="both"/>
              <w:rPr>
                <w:rFonts w:ascii="Arial" w:hAnsi="Arial" w:cs="Arial"/>
                <w:b/>
                <w:sz w:val="20"/>
                <w:szCs w:val="20"/>
                <w:lang w:val="fr-ML"/>
              </w:rPr>
            </w:pPr>
            <w:r w:rsidRPr="00E81864">
              <w:rPr>
                <w:rFonts w:ascii="Arial" w:hAnsi="Arial" w:cs="Arial"/>
                <w:b/>
                <w:iCs/>
                <w:sz w:val="20"/>
                <w:szCs w:val="20"/>
                <w:lang w:val="fr-ML"/>
              </w:rPr>
              <w:t>Chef de Poste</w:t>
            </w:r>
            <w:r w:rsidR="00E81864">
              <w:rPr>
                <w:rFonts w:ascii="Arial" w:hAnsi="Arial" w:cs="Arial"/>
                <w:b/>
                <w:iCs/>
                <w:sz w:val="20"/>
                <w:szCs w:val="20"/>
                <w:lang w:val="fr-ML"/>
              </w:rPr>
              <w:t xml:space="preserve"> Haute Tension</w:t>
            </w:r>
          </w:p>
        </w:tc>
        <w:tc>
          <w:tcPr>
            <w:tcW w:w="1405" w:type="dxa"/>
            <w:shd w:val="clear" w:color="auto" w:fill="auto"/>
          </w:tcPr>
          <w:p w:rsidR="00FF5434" w:rsidRPr="00E81864" w:rsidRDefault="00FF5434" w:rsidP="007B2EC1">
            <w:pPr>
              <w:jc w:val="center"/>
              <w:rPr>
                <w:rFonts w:ascii="Arial" w:hAnsi="Arial" w:cs="Arial"/>
                <w:b/>
                <w:sz w:val="20"/>
                <w:szCs w:val="20"/>
                <w:lang w:val="fr-ML"/>
              </w:rPr>
            </w:pPr>
            <w:r w:rsidRPr="00E81864">
              <w:rPr>
                <w:rFonts w:ascii="Arial" w:hAnsi="Arial" w:cs="Arial"/>
                <w:b/>
                <w:sz w:val="20"/>
                <w:szCs w:val="20"/>
                <w:lang w:val="fr-ML"/>
              </w:rPr>
              <w:t>1</w:t>
            </w:r>
          </w:p>
        </w:tc>
      </w:tr>
      <w:tr w:rsidR="00FF5434" w:rsidRPr="00FF5434" w:rsidTr="00E81864">
        <w:tc>
          <w:tcPr>
            <w:tcW w:w="661" w:type="dxa"/>
          </w:tcPr>
          <w:p w:rsidR="00FF5434" w:rsidRPr="00FF5434" w:rsidRDefault="00FF5434" w:rsidP="00FF5434">
            <w:pPr>
              <w:jc w:val="both"/>
              <w:rPr>
                <w:rFonts w:ascii="Arial" w:hAnsi="Arial" w:cs="Arial"/>
                <w:b/>
                <w:bCs/>
                <w:sz w:val="20"/>
                <w:szCs w:val="20"/>
                <w:lang w:val="fr-ML"/>
              </w:rPr>
            </w:pPr>
            <w:r w:rsidRPr="00FF5434">
              <w:rPr>
                <w:rFonts w:ascii="Arial" w:hAnsi="Arial" w:cs="Arial"/>
                <w:b/>
                <w:bCs/>
                <w:sz w:val="20"/>
                <w:szCs w:val="20"/>
                <w:lang w:val="fr-ML"/>
              </w:rPr>
              <w:t>02</w:t>
            </w:r>
          </w:p>
        </w:tc>
        <w:tc>
          <w:tcPr>
            <w:tcW w:w="6994" w:type="dxa"/>
            <w:shd w:val="clear" w:color="auto" w:fill="auto"/>
          </w:tcPr>
          <w:p w:rsidR="00FF5434" w:rsidRPr="00E81864" w:rsidRDefault="00BB1A29" w:rsidP="00FF5434">
            <w:pPr>
              <w:jc w:val="both"/>
              <w:rPr>
                <w:rFonts w:ascii="Arial" w:hAnsi="Arial" w:cs="Arial"/>
                <w:b/>
                <w:sz w:val="20"/>
                <w:szCs w:val="20"/>
                <w:lang w:val="fr-ML"/>
              </w:rPr>
            </w:pPr>
            <w:r w:rsidRPr="00E81864">
              <w:rPr>
                <w:rFonts w:ascii="Arial" w:hAnsi="Arial" w:cs="Arial"/>
                <w:b/>
                <w:sz w:val="20"/>
                <w:szCs w:val="20"/>
                <w:lang w:val="fr-ML"/>
              </w:rPr>
              <w:t>Chef d’Unité Electricité</w:t>
            </w:r>
          </w:p>
        </w:tc>
        <w:tc>
          <w:tcPr>
            <w:tcW w:w="1405" w:type="dxa"/>
            <w:shd w:val="clear" w:color="auto" w:fill="auto"/>
          </w:tcPr>
          <w:p w:rsidR="00FF5434" w:rsidRPr="00E81864" w:rsidRDefault="00FF5434" w:rsidP="007B2EC1">
            <w:pPr>
              <w:jc w:val="center"/>
              <w:rPr>
                <w:rFonts w:ascii="Arial" w:hAnsi="Arial" w:cs="Arial"/>
                <w:b/>
                <w:sz w:val="20"/>
                <w:szCs w:val="20"/>
                <w:lang w:val="fr-ML"/>
              </w:rPr>
            </w:pPr>
            <w:r w:rsidRPr="00E81864">
              <w:rPr>
                <w:rFonts w:ascii="Arial" w:hAnsi="Arial" w:cs="Arial"/>
                <w:b/>
                <w:sz w:val="20"/>
                <w:szCs w:val="20"/>
                <w:lang w:val="fr-ML"/>
              </w:rPr>
              <w:t>1</w:t>
            </w:r>
          </w:p>
        </w:tc>
      </w:tr>
      <w:tr w:rsidR="00FF5434" w:rsidRPr="00FF5434" w:rsidTr="00E81864">
        <w:tc>
          <w:tcPr>
            <w:tcW w:w="661" w:type="dxa"/>
          </w:tcPr>
          <w:p w:rsidR="00FF5434" w:rsidRPr="00FF5434" w:rsidRDefault="00FF5434" w:rsidP="00FF5434">
            <w:pPr>
              <w:jc w:val="both"/>
              <w:rPr>
                <w:rFonts w:ascii="Arial" w:hAnsi="Arial" w:cs="Arial"/>
                <w:b/>
                <w:bCs/>
                <w:sz w:val="20"/>
                <w:szCs w:val="20"/>
                <w:lang w:val="fr-ML"/>
              </w:rPr>
            </w:pPr>
            <w:r w:rsidRPr="00FF5434">
              <w:rPr>
                <w:rFonts w:ascii="Arial" w:hAnsi="Arial" w:cs="Arial"/>
                <w:b/>
                <w:bCs/>
                <w:sz w:val="20"/>
                <w:szCs w:val="20"/>
                <w:lang w:val="fr-ML"/>
              </w:rPr>
              <w:t>03</w:t>
            </w:r>
          </w:p>
        </w:tc>
        <w:tc>
          <w:tcPr>
            <w:tcW w:w="6994" w:type="dxa"/>
            <w:shd w:val="clear" w:color="auto" w:fill="auto"/>
          </w:tcPr>
          <w:p w:rsidR="00FF5434" w:rsidRPr="00E81864" w:rsidRDefault="00FF5434" w:rsidP="00FF5434">
            <w:pPr>
              <w:jc w:val="both"/>
              <w:rPr>
                <w:rFonts w:ascii="Arial" w:hAnsi="Arial" w:cs="Arial"/>
                <w:b/>
                <w:sz w:val="20"/>
                <w:szCs w:val="20"/>
                <w:lang w:val="fr-ML"/>
              </w:rPr>
            </w:pPr>
            <w:r w:rsidRPr="00E81864">
              <w:rPr>
                <w:rFonts w:ascii="Arial" w:hAnsi="Arial" w:cs="Arial"/>
                <w:b/>
                <w:sz w:val="20"/>
                <w:szCs w:val="20"/>
                <w:lang w:val="fr-ML"/>
              </w:rPr>
              <w:t xml:space="preserve">Chef de Section Conduite Centrale </w:t>
            </w:r>
          </w:p>
        </w:tc>
        <w:tc>
          <w:tcPr>
            <w:tcW w:w="1405" w:type="dxa"/>
            <w:shd w:val="clear" w:color="auto" w:fill="auto"/>
          </w:tcPr>
          <w:p w:rsidR="00FF5434" w:rsidRPr="00E81864" w:rsidRDefault="00FF5434" w:rsidP="007B2EC1">
            <w:pPr>
              <w:jc w:val="center"/>
              <w:rPr>
                <w:rFonts w:ascii="Arial" w:hAnsi="Arial" w:cs="Arial"/>
                <w:b/>
                <w:sz w:val="20"/>
                <w:szCs w:val="20"/>
                <w:lang w:val="fr-ML"/>
              </w:rPr>
            </w:pPr>
            <w:r w:rsidRPr="00E81864">
              <w:rPr>
                <w:rFonts w:ascii="Arial" w:hAnsi="Arial" w:cs="Arial"/>
                <w:b/>
                <w:sz w:val="20"/>
                <w:szCs w:val="20"/>
                <w:lang w:val="fr-ML"/>
              </w:rPr>
              <w:t>1</w:t>
            </w:r>
          </w:p>
        </w:tc>
      </w:tr>
      <w:tr w:rsidR="00BB1A29" w:rsidRPr="00FF5434" w:rsidTr="00E81864">
        <w:tc>
          <w:tcPr>
            <w:tcW w:w="661" w:type="dxa"/>
          </w:tcPr>
          <w:p w:rsidR="00BB1A29" w:rsidRPr="00FF5434" w:rsidRDefault="00CE1CC8" w:rsidP="00FF5434">
            <w:pPr>
              <w:jc w:val="both"/>
              <w:rPr>
                <w:rFonts w:ascii="Arial" w:hAnsi="Arial" w:cs="Arial"/>
                <w:b/>
                <w:bCs/>
                <w:sz w:val="20"/>
                <w:szCs w:val="20"/>
                <w:lang w:val="fr-ML"/>
              </w:rPr>
            </w:pPr>
            <w:r>
              <w:rPr>
                <w:rFonts w:ascii="Arial" w:hAnsi="Arial" w:cs="Arial"/>
                <w:b/>
                <w:bCs/>
                <w:sz w:val="20"/>
                <w:szCs w:val="20"/>
                <w:lang w:val="fr-ML"/>
              </w:rPr>
              <w:t>04</w:t>
            </w:r>
          </w:p>
        </w:tc>
        <w:tc>
          <w:tcPr>
            <w:tcW w:w="6994" w:type="dxa"/>
            <w:shd w:val="clear" w:color="auto" w:fill="auto"/>
          </w:tcPr>
          <w:p w:rsidR="00BB1A29" w:rsidRPr="00E81864" w:rsidRDefault="00BB1A29" w:rsidP="00FF5434">
            <w:pPr>
              <w:jc w:val="both"/>
              <w:rPr>
                <w:rFonts w:ascii="Arial" w:hAnsi="Arial" w:cs="Arial"/>
                <w:b/>
                <w:sz w:val="20"/>
                <w:szCs w:val="20"/>
                <w:lang w:val="fr-ML"/>
              </w:rPr>
            </w:pPr>
            <w:r w:rsidRPr="00E81864">
              <w:rPr>
                <w:rFonts w:ascii="Arial" w:hAnsi="Arial" w:cs="Arial"/>
                <w:b/>
                <w:sz w:val="20"/>
                <w:szCs w:val="20"/>
                <w:lang w:val="fr-ML"/>
              </w:rPr>
              <w:t xml:space="preserve">Chef </w:t>
            </w:r>
            <w:r w:rsidR="00E81864" w:rsidRPr="00E81864">
              <w:rPr>
                <w:rFonts w:ascii="Arial" w:hAnsi="Arial" w:cs="Arial"/>
                <w:b/>
                <w:sz w:val="20"/>
                <w:szCs w:val="20"/>
                <w:lang w:val="fr-ML"/>
              </w:rPr>
              <w:t>d’Unité Contrôle</w:t>
            </w:r>
            <w:r w:rsidRPr="00E81864">
              <w:rPr>
                <w:rFonts w:ascii="Arial" w:hAnsi="Arial" w:cs="Arial"/>
                <w:b/>
                <w:sz w:val="20"/>
                <w:szCs w:val="20"/>
                <w:lang w:val="fr-ML"/>
              </w:rPr>
              <w:t xml:space="preserve"> Commande </w:t>
            </w:r>
            <w:r w:rsidR="00FD2708" w:rsidRPr="00E81864">
              <w:rPr>
                <w:rFonts w:ascii="Arial" w:hAnsi="Arial" w:cs="Arial"/>
                <w:b/>
                <w:sz w:val="20"/>
                <w:szCs w:val="20"/>
                <w:lang w:val="fr-ML"/>
              </w:rPr>
              <w:t>SCADA Protection</w:t>
            </w:r>
          </w:p>
        </w:tc>
        <w:tc>
          <w:tcPr>
            <w:tcW w:w="1405" w:type="dxa"/>
            <w:shd w:val="clear" w:color="auto" w:fill="auto"/>
          </w:tcPr>
          <w:p w:rsidR="00BB1A29" w:rsidRPr="00E81864" w:rsidRDefault="00BB1A29" w:rsidP="007B2EC1">
            <w:pPr>
              <w:jc w:val="center"/>
              <w:rPr>
                <w:rFonts w:ascii="Arial" w:hAnsi="Arial" w:cs="Arial"/>
                <w:b/>
                <w:sz w:val="20"/>
                <w:szCs w:val="20"/>
                <w:lang w:val="fr-ML"/>
              </w:rPr>
            </w:pPr>
            <w:r w:rsidRPr="00E81864">
              <w:rPr>
                <w:rFonts w:ascii="Arial" w:hAnsi="Arial" w:cs="Arial"/>
                <w:b/>
                <w:sz w:val="20"/>
                <w:szCs w:val="20"/>
                <w:lang w:val="fr-ML"/>
              </w:rPr>
              <w:t>1</w:t>
            </w:r>
          </w:p>
        </w:tc>
      </w:tr>
      <w:tr w:rsidR="00BB1A29" w:rsidRPr="00FF5434" w:rsidTr="00CE1CC8">
        <w:tc>
          <w:tcPr>
            <w:tcW w:w="661" w:type="dxa"/>
          </w:tcPr>
          <w:p w:rsidR="00BB1A29" w:rsidRPr="00FF5434" w:rsidRDefault="00CE1CC8" w:rsidP="00FF5434">
            <w:pPr>
              <w:jc w:val="both"/>
              <w:rPr>
                <w:rFonts w:ascii="Arial" w:hAnsi="Arial" w:cs="Arial"/>
                <w:b/>
                <w:bCs/>
                <w:sz w:val="20"/>
                <w:szCs w:val="20"/>
                <w:lang w:val="fr-ML"/>
              </w:rPr>
            </w:pPr>
            <w:r>
              <w:rPr>
                <w:rFonts w:ascii="Arial" w:hAnsi="Arial" w:cs="Arial"/>
                <w:b/>
                <w:bCs/>
                <w:sz w:val="20"/>
                <w:szCs w:val="20"/>
                <w:lang w:val="fr-ML"/>
              </w:rPr>
              <w:t>05</w:t>
            </w:r>
          </w:p>
        </w:tc>
        <w:tc>
          <w:tcPr>
            <w:tcW w:w="6994" w:type="dxa"/>
          </w:tcPr>
          <w:p w:rsidR="00BB1A29" w:rsidRPr="00E81864" w:rsidRDefault="00BB1A29" w:rsidP="00FF5434">
            <w:pPr>
              <w:jc w:val="both"/>
              <w:rPr>
                <w:rFonts w:ascii="Arial" w:hAnsi="Arial" w:cs="Arial"/>
                <w:b/>
                <w:sz w:val="20"/>
                <w:szCs w:val="20"/>
                <w:lang w:val="fr-ML"/>
              </w:rPr>
            </w:pPr>
            <w:r w:rsidRPr="00E81864">
              <w:rPr>
                <w:rFonts w:ascii="Arial" w:hAnsi="Arial" w:cs="Arial"/>
                <w:b/>
                <w:sz w:val="20"/>
                <w:szCs w:val="20"/>
                <w:lang w:val="fr-ML"/>
              </w:rPr>
              <w:t>Ingénieur Mécanique</w:t>
            </w:r>
          </w:p>
        </w:tc>
        <w:tc>
          <w:tcPr>
            <w:tcW w:w="1405" w:type="dxa"/>
          </w:tcPr>
          <w:p w:rsidR="00BB1A29" w:rsidRPr="00E81864" w:rsidRDefault="00BB1A29" w:rsidP="007B2EC1">
            <w:pPr>
              <w:jc w:val="center"/>
              <w:rPr>
                <w:rFonts w:ascii="Arial" w:hAnsi="Arial" w:cs="Arial"/>
                <w:b/>
                <w:sz w:val="20"/>
                <w:szCs w:val="20"/>
                <w:lang w:val="fr-ML"/>
              </w:rPr>
            </w:pPr>
            <w:r w:rsidRPr="00E81864">
              <w:rPr>
                <w:rFonts w:ascii="Arial" w:hAnsi="Arial" w:cs="Arial"/>
                <w:b/>
                <w:sz w:val="20"/>
                <w:szCs w:val="20"/>
                <w:lang w:val="fr-ML"/>
              </w:rPr>
              <w:t>1</w:t>
            </w:r>
          </w:p>
        </w:tc>
      </w:tr>
      <w:tr w:rsidR="00CE1CC8" w:rsidRPr="00FF5434" w:rsidTr="00E81864">
        <w:tc>
          <w:tcPr>
            <w:tcW w:w="661" w:type="dxa"/>
          </w:tcPr>
          <w:p w:rsidR="00CE1CC8" w:rsidRPr="00FF5434" w:rsidRDefault="00CE1CC8" w:rsidP="00CE1CC8">
            <w:pPr>
              <w:jc w:val="both"/>
              <w:rPr>
                <w:rFonts w:ascii="Arial" w:hAnsi="Arial" w:cs="Arial"/>
                <w:b/>
                <w:bCs/>
                <w:sz w:val="20"/>
                <w:szCs w:val="20"/>
                <w:lang w:val="fr-ML"/>
              </w:rPr>
            </w:pPr>
            <w:r w:rsidRPr="00FF5434">
              <w:rPr>
                <w:rFonts w:ascii="Arial" w:hAnsi="Arial" w:cs="Arial"/>
                <w:b/>
                <w:bCs/>
                <w:sz w:val="20"/>
                <w:szCs w:val="20"/>
                <w:lang w:val="fr-ML"/>
              </w:rPr>
              <w:t>0</w:t>
            </w:r>
            <w:r>
              <w:rPr>
                <w:rFonts w:ascii="Arial" w:hAnsi="Arial" w:cs="Arial"/>
                <w:b/>
                <w:bCs/>
                <w:sz w:val="20"/>
                <w:szCs w:val="20"/>
                <w:lang w:val="fr-ML"/>
              </w:rPr>
              <w:t>6</w:t>
            </w:r>
          </w:p>
        </w:tc>
        <w:tc>
          <w:tcPr>
            <w:tcW w:w="6994" w:type="dxa"/>
            <w:vAlign w:val="center"/>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Assistant Mécanique</w:t>
            </w:r>
          </w:p>
        </w:tc>
        <w:tc>
          <w:tcPr>
            <w:tcW w:w="1405" w:type="dxa"/>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5</w:t>
            </w:r>
          </w:p>
        </w:tc>
      </w:tr>
      <w:tr w:rsidR="00CE1CC8" w:rsidRPr="00FF5434" w:rsidTr="00E81864">
        <w:tc>
          <w:tcPr>
            <w:tcW w:w="661" w:type="dxa"/>
          </w:tcPr>
          <w:p w:rsidR="00CE1CC8" w:rsidRPr="00FF5434" w:rsidRDefault="00CE1CC8" w:rsidP="00CE1CC8">
            <w:pPr>
              <w:jc w:val="both"/>
              <w:rPr>
                <w:rFonts w:ascii="Arial" w:hAnsi="Arial" w:cs="Arial"/>
                <w:b/>
                <w:bCs/>
                <w:sz w:val="20"/>
                <w:szCs w:val="20"/>
                <w:lang w:val="fr-ML"/>
              </w:rPr>
            </w:pPr>
            <w:r w:rsidRPr="00FF5434">
              <w:rPr>
                <w:rFonts w:ascii="Arial" w:hAnsi="Arial" w:cs="Arial"/>
                <w:b/>
                <w:bCs/>
                <w:sz w:val="20"/>
                <w:szCs w:val="20"/>
                <w:lang w:val="fr-ML"/>
              </w:rPr>
              <w:t>0</w:t>
            </w:r>
            <w:r>
              <w:rPr>
                <w:rFonts w:ascii="Arial" w:hAnsi="Arial" w:cs="Arial"/>
                <w:b/>
                <w:bCs/>
                <w:sz w:val="20"/>
                <w:szCs w:val="20"/>
                <w:lang w:val="fr-ML"/>
              </w:rPr>
              <w:t>7</w:t>
            </w:r>
          </w:p>
        </w:tc>
        <w:tc>
          <w:tcPr>
            <w:tcW w:w="6994" w:type="dxa"/>
            <w:vAlign w:val="center"/>
          </w:tcPr>
          <w:p w:rsidR="00CE1CC8" w:rsidRPr="00E81864" w:rsidRDefault="00E81864" w:rsidP="00CE1CC8">
            <w:pPr>
              <w:jc w:val="both"/>
              <w:rPr>
                <w:rFonts w:ascii="Arial" w:hAnsi="Arial" w:cs="Arial"/>
                <w:b/>
                <w:sz w:val="20"/>
                <w:szCs w:val="20"/>
                <w:lang w:val="fr-ML"/>
              </w:rPr>
            </w:pPr>
            <w:r w:rsidRPr="00E81864">
              <w:rPr>
                <w:rFonts w:ascii="Arial" w:hAnsi="Arial" w:cs="Arial"/>
                <w:b/>
                <w:sz w:val="20"/>
                <w:szCs w:val="20"/>
                <w:lang w:val="fr-ML"/>
              </w:rPr>
              <w:t>Assistant Contrôle</w:t>
            </w:r>
            <w:r w:rsidR="00CE1CC8" w:rsidRPr="00E81864">
              <w:rPr>
                <w:rFonts w:ascii="Arial" w:hAnsi="Arial" w:cs="Arial"/>
                <w:b/>
                <w:sz w:val="20"/>
                <w:szCs w:val="20"/>
                <w:lang w:val="fr-ML"/>
              </w:rPr>
              <w:t xml:space="preserve"> Commande SCADA Protection   </w:t>
            </w:r>
          </w:p>
        </w:tc>
        <w:tc>
          <w:tcPr>
            <w:tcW w:w="1405" w:type="dxa"/>
            <w:vAlign w:val="bottom"/>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1</w:t>
            </w:r>
          </w:p>
        </w:tc>
      </w:tr>
      <w:tr w:rsidR="00CE1CC8" w:rsidRPr="00FF5434" w:rsidTr="00E81864">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08</w:t>
            </w:r>
          </w:p>
        </w:tc>
        <w:tc>
          <w:tcPr>
            <w:tcW w:w="6994" w:type="dxa"/>
            <w:vAlign w:val="center"/>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 xml:space="preserve">Assistant Electricité    </w:t>
            </w:r>
          </w:p>
        </w:tc>
        <w:tc>
          <w:tcPr>
            <w:tcW w:w="1405" w:type="dxa"/>
            <w:vAlign w:val="bottom"/>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4</w:t>
            </w:r>
          </w:p>
        </w:tc>
      </w:tr>
      <w:tr w:rsidR="00CE1CC8" w:rsidRPr="00FF5434" w:rsidTr="00E81864">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09</w:t>
            </w:r>
          </w:p>
        </w:tc>
        <w:tc>
          <w:tcPr>
            <w:tcW w:w="6994" w:type="dxa"/>
            <w:vAlign w:val="center"/>
          </w:tcPr>
          <w:p w:rsidR="00CE1CC8" w:rsidRPr="00E81864" w:rsidRDefault="00E81864" w:rsidP="00CE1CC8">
            <w:pPr>
              <w:jc w:val="both"/>
              <w:rPr>
                <w:rFonts w:ascii="Arial" w:hAnsi="Arial" w:cs="Arial"/>
                <w:b/>
                <w:sz w:val="20"/>
                <w:szCs w:val="20"/>
                <w:lang w:val="fr-ML"/>
              </w:rPr>
            </w:pPr>
            <w:r w:rsidRPr="00E81864">
              <w:rPr>
                <w:rFonts w:ascii="Arial" w:hAnsi="Arial" w:cs="Arial"/>
                <w:b/>
                <w:sz w:val="20"/>
                <w:szCs w:val="20"/>
                <w:lang w:val="fr-ML"/>
              </w:rPr>
              <w:t>Assistant Génie</w:t>
            </w:r>
            <w:r w:rsidR="00CE1CC8" w:rsidRPr="00E81864">
              <w:rPr>
                <w:rFonts w:ascii="Arial" w:hAnsi="Arial" w:cs="Arial"/>
                <w:b/>
                <w:sz w:val="20"/>
                <w:szCs w:val="20"/>
                <w:lang w:val="fr-ML"/>
              </w:rPr>
              <w:t xml:space="preserve"> Civil</w:t>
            </w:r>
          </w:p>
        </w:tc>
        <w:tc>
          <w:tcPr>
            <w:tcW w:w="1405" w:type="dxa"/>
            <w:vAlign w:val="bottom"/>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1</w:t>
            </w:r>
          </w:p>
        </w:tc>
      </w:tr>
      <w:tr w:rsidR="00CE1CC8" w:rsidRPr="00FF5434" w:rsidTr="00E81864">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10</w:t>
            </w:r>
          </w:p>
        </w:tc>
        <w:tc>
          <w:tcPr>
            <w:tcW w:w="6994" w:type="dxa"/>
            <w:vAlign w:val="center"/>
          </w:tcPr>
          <w:p w:rsidR="00CE1CC8" w:rsidRPr="00E81864" w:rsidRDefault="00E81864" w:rsidP="00CE1CC8">
            <w:pPr>
              <w:jc w:val="both"/>
              <w:rPr>
                <w:rFonts w:ascii="Arial" w:hAnsi="Arial" w:cs="Arial"/>
                <w:b/>
                <w:sz w:val="20"/>
                <w:szCs w:val="20"/>
                <w:lang w:val="fr-ML"/>
              </w:rPr>
            </w:pPr>
            <w:r w:rsidRPr="00E81864">
              <w:rPr>
                <w:rFonts w:ascii="Arial" w:hAnsi="Arial" w:cs="Arial"/>
                <w:b/>
                <w:sz w:val="20"/>
                <w:szCs w:val="20"/>
                <w:lang w:val="fr-ML"/>
              </w:rPr>
              <w:t>Assistant Hydraulicien</w:t>
            </w:r>
          </w:p>
        </w:tc>
        <w:tc>
          <w:tcPr>
            <w:tcW w:w="1405" w:type="dxa"/>
            <w:vAlign w:val="bottom"/>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1</w:t>
            </w:r>
          </w:p>
        </w:tc>
      </w:tr>
      <w:tr w:rsidR="00CE1CC8" w:rsidRPr="00FF5434" w:rsidTr="00E81864">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11</w:t>
            </w:r>
          </w:p>
        </w:tc>
        <w:tc>
          <w:tcPr>
            <w:tcW w:w="6994" w:type="dxa"/>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 xml:space="preserve">Inspecteur Monteur ligne  </w:t>
            </w:r>
          </w:p>
        </w:tc>
        <w:tc>
          <w:tcPr>
            <w:tcW w:w="1405" w:type="dxa"/>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2</w:t>
            </w:r>
          </w:p>
        </w:tc>
      </w:tr>
      <w:tr w:rsidR="00CE1CC8" w:rsidRPr="00FF5434" w:rsidTr="00CE1CC8">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12</w:t>
            </w:r>
          </w:p>
        </w:tc>
        <w:tc>
          <w:tcPr>
            <w:tcW w:w="6994" w:type="dxa"/>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 xml:space="preserve">Mécanicien </w:t>
            </w:r>
          </w:p>
        </w:tc>
        <w:tc>
          <w:tcPr>
            <w:tcW w:w="1405" w:type="dxa"/>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4</w:t>
            </w:r>
          </w:p>
        </w:tc>
      </w:tr>
      <w:tr w:rsidR="00CE1CC8" w:rsidRPr="00FF5434" w:rsidTr="00CE1CC8">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13</w:t>
            </w:r>
          </w:p>
        </w:tc>
        <w:tc>
          <w:tcPr>
            <w:tcW w:w="6994" w:type="dxa"/>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 xml:space="preserve">Electricien </w:t>
            </w:r>
          </w:p>
        </w:tc>
        <w:tc>
          <w:tcPr>
            <w:tcW w:w="1405" w:type="dxa"/>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5</w:t>
            </w:r>
          </w:p>
        </w:tc>
      </w:tr>
      <w:tr w:rsidR="00CE1CC8" w:rsidRPr="00FF5434" w:rsidTr="00CE1CC8">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14</w:t>
            </w:r>
          </w:p>
        </w:tc>
        <w:tc>
          <w:tcPr>
            <w:tcW w:w="6994" w:type="dxa"/>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Opérateur de Poste</w:t>
            </w:r>
          </w:p>
        </w:tc>
        <w:tc>
          <w:tcPr>
            <w:tcW w:w="1405" w:type="dxa"/>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1</w:t>
            </w:r>
          </w:p>
        </w:tc>
      </w:tr>
      <w:tr w:rsidR="00CE1CC8" w:rsidRPr="00FF5434" w:rsidTr="00CE1CC8">
        <w:tc>
          <w:tcPr>
            <w:tcW w:w="661" w:type="dxa"/>
          </w:tcPr>
          <w:p w:rsidR="00CE1CC8" w:rsidRPr="00FF5434" w:rsidRDefault="00CE1CC8" w:rsidP="00CE1CC8">
            <w:pPr>
              <w:jc w:val="both"/>
              <w:rPr>
                <w:rFonts w:ascii="Arial" w:hAnsi="Arial" w:cs="Arial"/>
                <w:b/>
                <w:bCs/>
                <w:sz w:val="20"/>
                <w:szCs w:val="20"/>
                <w:lang w:val="fr-ML"/>
              </w:rPr>
            </w:pPr>
            <w:r>
              <w:rPr>
                <w:rFonts w:ascii="Arial" w:hAnsi="Arial" w:cs="Arial"/>
                <w:b/>
                <w:bCs/>
                <w:sz w:val="20"/>
                <w:szCs w:val="20"/>
                <w:lang w:val="fr-ML"/>
              </w:rPr>
              <w:t>15</w:t>
            </w:r>
          </w:p>
        </w:tc>
        <w:tc>
          <w:tcPr>
            <w:tcW w:w="6994" w:type="dxa"/>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 xml:space="preserve">Opérateur Centrale </w:t>
            </w:r>
          </w:p>
        </w:tc>
        <w:tc>
          <w:tcPr>
            <w:tcW w:w="1405" w:type="dxa"/>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5</w:t>
            </w:r>
          </w:p>
        </w:tc>
      </w:tr>
      <w:tr w:rsidR="00CE1CC8" w:rsidRPr="00FF5434" w:rsidTr="00CE1CC8">
        <w:tc>
          <w:tcPr>
            <w:tcW w:w="661" w:type="dxa"/>
          </w:tcPr>
          <w:p w:rsidR="00CE1CC8" w:rsidRPr="00FF5434" w:rsidRDefault="00CE1CC8" w:rsidP="00CE1CC8">
            <w:pPr>
              <w:jc w:val="both"/>
              <w:rPr>
                <w:rFonts w:ascii="Arial" w:hAnsi="Arial" w:cs="Arial"/>
                <w:b/>
                <w:bCs/>
                <w:sz w:val="20"/>
                <w:szCs w:val="20"/>
                <w:lang w:val="fr-ML"/>
              </w:rPr>
            </w:pPr>
            <w:r w:rsidRPr="00FF5434">
              <w:rPr>
                <w:rFonts w:ascii="Arial" w:hAnsi="Arial" w:cs="Arial"/>
                <w:b/>
                <w:bCs/>
                <w:sz w:val="20"/>
                <w:szCs w:val="20"/>
                <w:lang w:val="fr-ML"/>
              </w:rPr>
              <w:t>1</w:t>
            </w:r>
            <w:r>
              <w:rPr>
                <w:rFonts w:ascii="Arial" w:hAnsi="Arial" w:cs="Arial"/>
                <w:b/>
                <w:bCs/>
                <w:sz w:val="20"/>
                <w:szCs w:val="20"/>
                <w:lang w:val="fr-ML"/>
              </w:rPr>
              <w:t>6</w:t>
            </w:r>
          </w:p>
        </w:tc>
        <w:tc>
          <w:tcPr>
            <w:tcW w:w="6994" w:type="dxa"/>
          </w:tcPr>
          <w:p w:rsidR="00CE1CC8" w:rsidRPr="00E81864" w:rsidRDefault="00CE1CC8" w:rsidP="00CE1CC8">
            <w:pPr>
              <w:jc w:val="both"/>
              <w:rPr>
                <w:rFonts w:ascii="Arial" w:hAnsi="Arial" w:cs="Arial"/>
                <w:b/>
                <w:sz w:val="20"/>
                <w:szCs w:val="20"/>
                <w:lang w:val="fr-ML"/>
              </w:rPr>
            </w:pPr>
            <w:r w:rsidRPr="00E81864">
              <w:rPr>
                <w:rFonts w:ascii="Arial" w:hAnsi="Arial" w:cs="Arial"/>
                <w:b/>
                <w:sz w:val="20"/>
                <w:szCs w:val="20"/>
                <w:lang w:val="fr-ML"/>
              </w:rPr>
              <w:t xml:space="preserve">Technicien Supérieur Scada/Telecom    </w:t>
            </w:r>
          </w:p>
        </w:tc>
        <w:tc>
          <w:tcPr>
            <w:tcW w:w="1405" w:type="dxa"/>
          </w:tcPr>
          <w:p w:rsidR="00CE1CC8" w:rsidRPr="00E81864" w:rsidRDefault="00CE1CC8" w:rsidP="00CE1CC8">
            <w:pPr>
              <w:jc w:val="center"/>
              <w:rPr>
                <w:rFonts w:ascii="Arial" w:hAnsi="Arial" w:cs="Arial"/>
                <w:b/>
                <w:sz w:val="20"/>
                <w:szCs w:val="20"/>
                <w:lang w:val="fr-ML"/>
              </w:rPr>
            </w:pPr>
            <w:r w:rsidRPr="00E81864">
              <w:rPr>
                <w:rFonts w:ascii="Arial" w:hAnsi="Arial" w:cs="Arial"/>
                <w:b/>
                <w:sz w:val="20"/>
                <w:szCs w:val="20"/>
                <w:lang w:val="fr-ML"/>
              </w:rPr>
              <w:t>2</w:t>
            </w:r>
          </w:p>
        </w:tc>
      </w:tr>
      <w:tr w:rsidR="00CE1CC8" w:rsidRPr="00FF5434" w:rsidTr="00CE1CC8">
        <w:tc>
          <w:tcPr>
            <w:tcW w:w="661" w:type="dxa"/>
          </w:tcPr>
          <w:p w:rsidR="00CE1CC8" w:rsidRPr="00FF5434" w:rsidRDefault="00CE1CC8" w:rsidP="00CE1CC8">
            <w:pPr>
              <w:jc w:val="both"/>
              <w:rPr>
                <w:rFonts w:ascii="Arial" w:hAnsi="Arial" w:cs="Arial"/>
                <w:b/>
                <w:bCs/>
                <w:sz w:val="20"/>
                <w:szCs w:val="20"/>
                <w:lang w:val="fr-ML"/>
              </w:rPr>
            </w:pPr>
          </w:p>
        </w:tc>
        <w:tc>
          <w:tcPr>
            <w:tcW w:w="6994" w:type="dxa"/>
          </w:tcPr>
          <w:p w:rsidR="00CE1CC8" w:rsidRPr="00E81864" w:rsidRDefault="00CE1CC8" w:rsidP="00CE1CC8">
            <w:pPr>
              <w:jc w:val="both"/>
              <w:rPr>
                <w:rFonts w:ascii="Arial" w:hAnsi="Arial" w:cs="Arial"/>
                <w:bCs/>
                <w:sz w:val="20"/>
                <w:szCs w:val="20"/>
                <w:lang w:val="fr-ML"/>
              </w:rPr>
            </w:pPr>
            <w:r w:rsidRPr="00E81864">
              <w:rPr>
                <w:rFonts w:ascii="Arial" w:hAnsi="Arial" w:cs="Arial"/>
                <w:bCs/>
                <w:sz w:val="20"/>
                <w:szCs w:val="20"/>
                <w:lang w:val="fr-ML"/>
              </w:rPr>
              <w:t>TOTAL</w:t>
            </w:r>
          </w:p>
        </w:tc>
        <w:tc>
          <w:tcPr>
            <w:tcW w:w="1405" w:type="dxa"/>
          </w:tcPr>
          <w:p w:rsidR="00CE1CC8" w:rsidRPr="00E81864" w:rsidRDefault="00CE1CC8" w:rsidP="00CE1CC8">
            <w:pPr>
              <w:jc w:val="center"/>
              <w:rPr>
                <w:rFonts w:ascii="Arial" w:hAnsi="Arial" w:cs="Arial"/>
                <w:bCs/>
                <w:sz w:val="20"/>
                <w:szCs w:val="20"/>
                <w:lang w:val="fr-ML"/>
              </w:rPr>
            </w:pPr>
            <w:r w:rsidRPr="00E81864">
              <w:rPr>
                <w:rFonts w:ascii="Arial" w:hAnsi="Arial" w:cs="Arial"/>
                <w:bCs/>
                <w:sz w:val="20"/>
                <w:szCs w:val="20"/>
                <w:lang w:val="fr-ML"/>
              </w:rPr>
              <w:t>36</w:t>
            </w:r>
          </w:p>
        </w:tc>
      </w:tr>
    </w:tbl>
    <w:p w:rsidR="00C21A0B" w:rsidRDefault="00C21A0B" w:rsidP="00784454">
      <w:pPr>
        <w:jc w:val="both"/>
        <w:rPr>
          <w:rFonts w:ascii="Arial" w:hAnsi="Arial" w:cs="Arial"/>
          <w:sz w:val="20"/>
          <w:szCs w:val="20"/>
        </w:rPr>
      </w:pPr>
    </w:p>
    <w:p w:rsidR="00784454" w:rsidRPr="005576C1" w:rsidRDefault="00784454" w:rsidP="00784454">
      <w:pPr>
        <w:rPr>
          <w:rFonts w:ascii="Arial" w:hAnsi="Arial" w:cs="Arial"/>
          <w:b/>
          <w:bCs/>
          <w:sz w:val="20"/>
          <w:szCs w:val="20"/>
        </w:rPr>
      </w:pPr>
      <w:r w:rsidRPr="005576C1">
        <w:rPr>
          <w:rFonts w:ascii="Arial" w:hAnsi="Arial" w:cs="Arial"/>
          <w:sz w:val="20"/>
          <w:szCs w:val="20"/>
        </w:rPr>
        <w:t xml:space="preserve">Les critères de présélection sur </w:t>
      </w:r>
      <w:r w:rsidR="00101569" w:rsidRPr="005576C1">
        <w:rPr>
          <w:rFonts w:ascii="Arial" w:hAnsi="Arial" w:cs="Arial"/>
          <w:sz w:val="20"/>
          <w:szCs w:val="20"/>
        </w:rPr>
        <w:t xml:space="preserve">la base des </w:t>
      </w:r>
      <w:r w:rsidRPr="005576C1">
        <w:rPr>
          <w:rFonts w:ascii="Arial" w:hAnsi="Arial" w:cs="Arial"/>
          <w:sz w:val="20"/>
          <w:szCs w:val="20"/>
        </w:rPr>
        <w:t xml:space="preserve">dossiers </w:t>
      </w:r>
      <w:r w:rsidR="00101569" w:rsidRPr="005576C1">
        <w:rPr>
          <w:rFonts w:ascii="Arial" w:hAnsi="Arial" w:cs="Arial"/>
          <w:sz w:val="20"/>
          <w:szCs w:val="20"/>
        </w:rPr>
        <w:t xml:space="preserve">de candidatures </w:t>
      </w:r>
      <w:r w:rsidRPr="005576C1">
        <w:rPr>
          <w:rFonts w:ascii="Arial" w:hAnsi="Arial" w:cs="Arial"/>
          <w:sz w:val="20"/>
          <w:szCs w:val="20"/>
        </w:rPr>
        <w:t xml:space="preserve">porteront sur </w:t>
      </w:r>
      <w:r w:rsidRPr="005576C1">
        <w:rPr>
          <w:rFonts w:ascii="Arial" w:hAnsi="Arial" w:cs="Arial"/>
          <w:b/>
          <w:bCs/>
          <w:sz w:val="20"/>
          <w:szCs w:val="20"/>
        </w:rPr>
        <w:t xml:space="preserve">la lettre de motivation, le diplôme, l’expérience similaire du poste, l’expérience du secteur hydroélectrique, l’informatique, l’âge et suivra la sélection par un entretien physique. </w:t>
      </w:r>
    </w:p>
    <w:p w:rsidR="00B3518B" w:rsidRDefault="00B3518B" w:rsidP="00B3518B">
      <w:pPr>
        <w:rPr>
          <w:rFonts w:ascii="Arial" w:hAnsi="Arial" w:cs="Arial"/>
          <w:b/>
          <w:bCs/>
          <w:sz w:val="20"/>
          <w:szCs w:val="20"/>
        </w:rPr>
      </w:pPr>
    </w:p>
    <w:p w:rsidR="00E81864" w:rsidRDefault="00E81864" w:rsidP="00B3518B">
      <w:pPr>
        <w:rPr>
          <w:rFonts w:ascii="Arial" w:hAnsi="Arial" w:cs="Arial"/>
          <w:sz w:val="20"/>
          <w:szCs w:val="20"/>
        </w:rPr>
      </w:pPr>
      <w:bookmarkStart w:id="3" w:name="_Hlk101715883"/>
      <w:r>
        <w:rPr>
          <w:rFonts w:ascii="Arial" w:hAnsi="Arial" w:cs="Arial"/>
          <w:sz w:val="20"/>
          <w:szCs w:val="20"/>
        </w:rPr>
        <w:t xml:space="preserve">Les dossiers de candidature </w:t>
      </w:r>
      <w:r w:rsidR="00514306">
        <w:rPr>
          <w:rFonts w:ascii="Arial" w:hAnsi="Arial" w:cs="Arial"/>
          <w:sz w:val="20"/>
          <w:szCs w:val="20"/>
        </w:rPr>
        <w:t>doivent être déposés</w:t>
      </w:r>
      <w:r>
        <w:rPr>
          <w:rFonts w:ascii="Arial" w:hAnsi="Arial" w:cs="Arial"/>
          <w:sz w:val="20"/>
          <w:szCs w:val="20"/>
        </w:rPr>
        <w:t xml:space="preserve"> à l’adresse physique du Cabinet Gersel ci-dessous ou envoyés par Email à l’adresse </w:t>
      </w:r>
      <w:r w:rsidRPr="005576C1">
        <w:rPr>
          <w:rFonts w:ascii="Arial" w:hAnsi="Arial" w:cs="Arial"/>
          <w:b/>
          <w:bCs/>
          <w:sz w:val="20"/>
          <w:szCs w:val="20"/>
        </w:rPr>
        <w:t>cabinetgersel@yahoo.fr</w:t>
      </w:r>
    </w:p>
    <w:p w:rsidR="00B3518B" w:rsidRPr="00B3518B" w:rsidRDefault="00B3518B" w:rsidP="00B3518B">
      <w:pPr>
        <w:rPr>
          <w:rFonts w:ascii="Arial" w:hAnsi="Arial" w:cs="Arial"/>
          <w:b/>
          <w:bCs/>
          <w:sz w:val="20"/>
          <w:szCs w:val="20"/>
        </w:rPr>
      </w:pPr>
      <w:r w:rsidRPr="00B3518B">
        <w:rPr>
          <w:rFonts w:ascii="Arial" w:hAnsi="Arial" w:cs="Arial"/>
          <w:sz w:val="20"/>
          <w:szCs w:val="20"/>
        </w:rPr>
        <w:t>La date limite de dépôt de dossiers est fixée au plus tard</w:t>
      </w:r>
      <w:r w:rsidR="00085658">
        <w:rPr>
          <w:rFonts w:ascii="Arial" w:hAnsi="Arial" w:cs="Arial"/>
          <w:b/>
          <w:bCs/>
          <w:sz w:val="20"/>
          <w:szCs w:val="20"/>
        </w:rPr>
        <w:t>dimanche</w:t>
      </w:r>
      <w:r>
        <w:rPr>
          <w:rFonts w:ascii="Arial" w:hAnsi="Arial" w:cs="Arial"/>
          <w:b/>
          <w:bCs/>
          <w:sz w:val="20"/>
          <w:szCs w:val="20"/>
        </w:rPr>
        <w:t>1</w:t>
      </w:r>
      <w:r w:rsidR="00085658">
        <w:rPr>
          <w:rFonts w:ascii="Arial" w:hAnsi="Arial" w:cs="Arial"/>
          <w:b/>
          <w:bCs/>
          <w:sz w:val="20"/>
          <w:szCs w:val="20"/>
        </w:rPr>
        <w:t>5 Mai</w:t>
      </w:r>
      <w:r w:rsidRPr="00B3518B">
        <w:rPr>
          <w:rFonts w:ascii="Arial" w:hAnsi="Arial" w:cs="Arial"/>
          <w:b/>
          <w:bCs/>
          <w:sz w:val="20"/>
          <w:szCs w:val="20"/>
        </w:rPr>
        <w:t xml:space="preserve"> à 16 heures 30 minutes.</w:t>
      </w:r>
    </w:p>
    <w:p w:rsidR="00784454" w:rsidRPr="005576C1" w:rsidRDefault="00784454" w:rsidP="00784454">
      <w:pPr>
        <w:rPr>
          <w:rFonts w:ascii="Arial" w:hAnsi="Arial" w:cs="Arial"/>
          <w:b/>
          <w:bCs/>
          <w:sz w:val="20"/>
          <w:szCs w:val="20"/>
        </w:rPr>
      </w:pPr>
    </w:p>
    <w:p w:rsidR="00784454" w:rsidRPr="006E5077" w:rsidRDefault="00784454" w:rsidP="00784454">
      <w:pPr>
        <w:rPr>
          <w:rStyle w:val="Lienhypertexte"/>
          <w:rFonts w:ascii="Arial" w:hAnsi="Arial" w:cs="Arial"/>
          <w:b/>
          <w:bCs/>
          <w:sz w:val="20"/>
          <w:szCs w:val="20"/>
        </w:rPr>
      </w:pPr>
      <w:r w:rsidRPr="005576C1">
        <w:rPr>
          <w:rFonts w:ascii="Arial" w:hAnsi="Arial" w:cs="Arial"/>
          <w:b/>
          <w:bCs/>
          <w:sz w:val="20"/>
          <w:szCs w:val="20"/>
        </w:rPr>
        <w:t>Les avis d</w:t>
      </w:r>
      <w:r w:rsidR="005F2F02" w:rsidRPr="005576C1">
        <w:rPr>
          <w:rFonts w:ascii="Arial" w:hAnsi="Arial" w:cs="Arial"/>
          <w:b/>
          <w:bCs/>
          <w:sz w:val="20"/>
          <w:szCs w:val="20"/>
        </w:rPr>
        <w:t>e</w:t>
      </w:r>
      <w:r w:rsidRPr="005576C1">
        <w:rPr>
          <w:rFonts w:ascii="Arial" w:hAnsi="Arial" w:cs="Arial"/>
          <w:b/>
          <w:bCs/>
          <w:sz w:val="20"/>
          <w:szCs w:val="20"/>
        </w:rPr>
        <w:t xml:space="preserve"> recrutement sont disponibles sur les sites </w:t>
      </w:r>
      <w:proofErr w:type="gramStart"/>
      <w:r w:rsidRPr="005576C1">
        <w:rPr>
          <w:rFonts w:ascii="Arial" w:hAnsi="Arial" w:cs="Arial"/>
          <w:b/>
          <w:bCs/>
          <w:sz w:val="20"/>
          <w:szCs w:val="20"/>
        </w:rPr>
        <w:t>:</w:t>
      </w:r>
      <w:proofErr w:type="gramEnd"/>
      <w:hyperlink r:id="rId7" w:history="1">
        <w:r w:rsidRPr="006E5077">
          <w:rPr>
            <w:rStyle w:val="Lienhypertexte"/>
            <w:rFonts w:ascii="Arial" w:hAnsi="Arial" w:cs="Arial"/>
            <w:b/>
            <w:bCs/>
            <w:sz w:val="20"/>
            <w:szCs w:val="20"/>
            <w:u w:val="none"/>
          </w:rPr>
          <w:t>www.sogem-omvs.org</w:t>
        </w:r>
      </w:hyperlink>
      <w:r w:rsidR="00E81864">
        <w:rPr>
          <w:rStyle w:val="Lienhypertexte"/>
          <w:rFonts w:ascii="Arial" w:hAnsi="Arial" w:cs="Arial"/>
          <w:b/>
          <w:bCs/>
          <w:sz w:val="20"/>
          <w:szCs w:val="20"/>
          <w:u w:val="none"/>
        </w:rPr>
        <w:t xml:space="preserve">, </w:t>
      </w:r>
      <w:hyperlink r:id="rId8" w:history="1">
        <w:r w:rsidR="00E81864" w:rsidRPr="00E63868">
          <w:rPr>
            <w:rStyle w:val="Lienhypertexte"/>
            <w:rFonts w:ascii="Arial" w:hAnsi="Arial" w:cs="Arial"/>
            <w:b/>
            <w:bCs/>
            <w:sz w:val="20"/>
            <w:szCs w:val="20"/>
          </w:rPr>
          <w:t>www.omvs.org</w:t>
        </w:r>
      </w:hyperlink>
      <w:r w:rsidR="00E81864">
        <w:rPr>
          <w:rStyle w:val="Lienhypertexte"/>
          <w:rFonts w:ascii="Arial" w:hAnsi="Arial" w:cs="Arial"/>
          <w:b/>
          <w:bCs/>
          <w:sz w:val="20"/>
          <w:szCs w:val="20"/>
          <w:u w:val="none"/>
        </w:rPr>
        <w:t>,</w:t>
      </w:r>
      <w:hyperlink r:id="rId9" w:history="1">
        <w:r w:rsidR="000C3FD0" w:rsidRPr="00E63868">
          <w:rPr>
            <w:rStyle w:val="Lienhypertexte"/>
            <w:rFonts w:ascii="Arial" w:hAnsi="Arial" w:cs="Arial"/>
            <w:b/>
            <w:bCs/>
            <w:sz w:val="20"/>
            <w:szCs w:val="20"/>
          </w:rPr>
          <w:t>www.edm-sa.com.ml</w:t>
        </w:r>
      </w:hyperlink>
      <w:r w:rsidR="000C3FD0">
        <w:rPr>
          <w:rStyle w:val="Lienhypertexte"/>
          <w:rFonts w:ascii="Arial" w:hAnsi="Arial" w:cs="Arial"/>
          <w:b/>
          <w:bCs/>
          <w:sz w:val="20"/>
          <w:szCs w:val="20"/>
          <w:u w:val="none"/>
        </w:rPr>
        <w:t>,</w:t>
      </w:r>
      <w:r w:rsidR="00514306">
        <w:rPr>
          <w:rStyle w:val="Lienhypertexte"/>
          <w:rFonts w:ascii="Arial" w:hAnsi="Arial" w:cs="Arial"/>
          <w:b/>
          <w:bCs/>
          <w:sz w:val="20"/>
          <w:szCs w:val="20"/>
          <w:u w:val="none"/>
        </w:rPr>
        <w:t xml:space="preserve"> www.somelec.mr,</w:t>
      </w:r>
      <w:hyperlink r:id="rId10" w:history="1">
        <w:r w:rsidR="000C3FD0" w:rsidRPr="00E63868">
          <w:rPr>
            <w:rStyle w:val="Lienhypertexte"/>
            <w:rFonts w:ascii="Arial" w:hAnsi="Arial" w:cs="Arial"/>
            <w:b/>
            <w:bCs/>
            <w:sz w:val="20"/>
            <w:szCs w:val="20"/>
          </w:rPr>
          <w:t>www.senelec.sn</w:t>
        </w:r>
      </w:hyperlink>
      <w:r w:rsidR="00514306">
        <w:rPr>
          <w:rStyle w:val="Lienhypertexte"/>
          <w:rFonts w:ascii="Arial" w:hAnsi="Arial" w:cs="Arial"/>
          <w:b/>
          <w:bCs/>
          <w:sz w:val="20"/>
          <w:szCs w:val="20"/>
          <w:u w:val="none"/>
        </w:rPr>
        <w:t>,</w:t>
      </w:r>
      <w:ins w:id="4" w:author="ML" w:date="2022-04-25T16:04:00Z">
        <w:r w:rsidR="006F0364">
          <w:rPr>
            <w:rFonts w:ascii="Arial" w:hAnsi="Arial" w:cs="Arial"/>
            <w:b/>
            <w:bCs/>
            <w:sz w:val="20"/>
            <w:szCs w:val="20"/>
          </w:rPr>
          <w:fldChar w:fldCharType="begin"/>
        </w:r>
        <w:r w:rsidR="00290D9B">
          <w:rPr>
            <w:rFonts w:ascii="Arial" w:hAnsi="Arial" w:cs="Arial"/>
            <w:b/>
            <w:bCs/>
            <w:sz w:val="20"/>
            <w:szCs w:val="20"/>
          </w:rPr>
          <w:instrText xml:space="preserve"> HYPERLINK "http://</w:instrText>
        </w:r>
      </w:ins>
      <w:r w:rsidR="00290D9B" w:rsidRPr="005576C1">
        <w:rPr>
          <w:rFonts w:ascii="Arial" w:hAnsi="Arial" w:cs="Arial"/>
          <w:b/>
          <w:bCs/>
          <w:sz w:val="20"/>
          <w:szCs w:val="20"/>
        </w:rPr>
        <w:instrText>www.malirhdanioko.com</w:instrText>
      </w:r>
      <w:ins w:id="5" w:author="ML" w:date="2022-04-25T16:04:00Z">
        <w:r w:rsidR="00290D9B">
          <w:rPr>
            <w:rFonts w:ascii="Arial" w:hAnsi="Arial" w:cs="Arial"/>
            <w:b/>
            <w:bCs/>
            <w:sz w:val="20"/>
            <w:szCs w:val="20"/>
          </w:rPr>
          <w:instrText xml:space="preserve">" </w:instrText>
        </w:r>
        <w:r w:rsidR="006F0364">
          <w:rPr>
            <w:rFonts w:ascii="Arial" w:hAnsi="Arial" w:cs="Arial"/>
            <w:b/>
            <w:bCs/>
            <w:sz w:val="20"/>
            <w:szCs w:val="20"/>
          </w:rPr>
          <w:fldChar w:fldCharType="separate"/>
        </w:r>
      </w:ins>
      <w:r w:rsidR="00290D9B" w:rsidRPr="005943EA">
        <w:rPr>
          <w:rStyle w:val="Lienhypertexte"/>
          <w:rFonts w:ascii="Arial" w:hAnsi="Arial" w:cs="Arial"/>
          <w:b/>
          <w:bCs/>
          <w:sz w:val="20"/>
          <w:szCs w:val="20"/>
        </w:rPr>
        <w:t>www.malirhdanioko.com</w:t>
      </w:r>
      <w:ins w:id="6" w:author="ML" w:date="2022-04-25T16:04:00Z">
        <w:r w:rsidR="006F0364">
          <w:rPr>
            <w:rFonts w:ascii="Arial" w:hAnsi="Arial" w:cs="Arial"/>
            <w:b/>
            <w:bCs/>
            <w:sz w:val="20"/>
            <w:szCs w:val="20"/>
          </w:rPr>
          <w:fldChar w:fldCharType="end"/>
        </w:r>
      </w:ins>
      <w:r w:rsidR="001E12E8">
        <w:rPr>
          <w:rStyle w:val="Lienhypertexte"/>
          <w:rFonts w:ascii="Arial" w:hAnsi="Arial" w:cs="Arial"/>
          <w:b/>
          <w:bCs/>
          <w:sz w:val="20"/>
          <w:szCs w:val="20"/>
          <w:u w:val="none"/>
        </w:rPr>
        <w:t>.</w:t>
      </w:r>
      <w:ins w:id="7" w:author="ML" w:date="2022-04-25T16:04:00Z">
        <w:r w:rsidR="00290D9B">
          <w:rPr>
            <w:rStyle w:val="Lienhypertexte"/>
            <w:rFonts w:ascii="Arial" w:hAnsi="Arial" w:cs="Arial"/>
            <w:b/>
            <w:bCs/>
            <w:sz w:val="20"/>
            <w:szCs w:val="20"/>
            <w:u w:val="none"/>
          </w:rPr>
          <w:t xml:space="preserve">Anpe, </w:t>
        </w:r>
        <w:proofErr w:type="spellStart"/>
        <w:r w:rsidR="00290D9B">
          <w:rPr>
            <w:rStyle w:val="Lienhypertexte"/>
            <w:rFonts w:ascii="Arial" w:hAnsi="Arial" w:cs="Arial"/>
            <w:b/>
            <w:bCs/>
            <w:sz w:val="20"/>
            <w:szCs w:val="20"/>
            <w:u w:val="none"/>
          </w:rPr>
          <w:t>Apej</w:t>
        </w:r>
        <w:proofErr w:type="spellEnd"/>
        <w:r w:rsidR="00290D9B">
          <w:rPr>
            <w:rStyle w:val="Lienhypertexte"/>
            <w:rFonts w:ascii="Arial" w:hAnsi="Arial" w:cs="Arial"/>
            <w:b/>
            <w:bCs/>
            <w:sz w:val="20"/>
            <w:szCs w:val="20"/>
            <w:u w:val="none"/>
          </w:rPr>
          <w:t xml:space="preserve">, </w:t>
        </w:r>
        <w:proofErr w:type="spellStart"/>
        <w:r w:rsidR="00290D9B">
          <w:rPr>
            <w:rStyle w:val="Lienhypertexte"/>
            <w:rFonts w:ascii="Arial" w:hAnsi="Arial" w:cs="Arial"/>
            <w:b/>
            <w:bCs/>
            <w:sz w:val="20"/>
            <w:szCs w:val="20"/>
            <w:u w:val="none"/>
          </w:rPr>
          <w:t>Malipages</w:t>
        </w:r>
        <w:proofErr w:type="spellEnd"/>
        <w:r w:rsidR="00290D9B">
          <w:rPr>
            <w:rStyle w:val="Lienhypertexte"/>
            <w:rFonts w:ascii="Arial" w:hAnsi="Arial" w:cs="Arial"/>
            <w:b/>
            <w:bCs/>
            <w:sz w:val="20"/>
            <w:szCs w:val="20"/>
            <w:u w:val="none"/>
          </w:rPr>
          <w:t xml:space="preserve">, </w:t>
        </w:r>
      </w:ins>
      <w:ins w:id="8" w:author="ML" w:date="2022-04-25T16:05:00Z">
        <w:r w:rsidR="00290D9B">
          <w:rPr>
            <w:rStyle w:val="Lienhypertexte"/>
            <w:rFonts w:ascii="Arial" w:hAnsi="Arial" w:cs="Arial"/>
            <w:b/>
            <w:bCs/>
            <w:sz w:val="20"/>
            <w:szCs w:val="20"/>
            <w:u w:val="none"/>
          </w:rPr>
          <w:t>Beta</w:t>
        </w:r>
      </w:ins>
      <w:ins w:id="9" w:author="ML" w:date="2022-04-25T16:06:00Z">
        <w:r w:rsidR="00716004">
          <w:rPr>
            <w:rStyle w:val="Lienhypertexte"/>
            <w:rFonts w:ascii="Arial" w:hAnsi="Arial" w:cs="Arial"/>
            <w:b/>
            <w:bCs/>
            <w:sz w:val="20"/>
            <w:szCs w:val="20"/>
            <w:u w:val="none"/>
          </w:rPr>
          <w:t>.</w:t>
        </w:r>
      </w:ins>
    </w:p>
    <w:p w:rsidR="00784454" w:rsidRPr="005576C1" w:rsidRDefault="00784454" w:rsidP="00784454">
      <w:pPr>
        <w:rPr>
          <w:rFonts w:ascii="Arial" w:hAnsi="Arial" w:cs="Arial"/>
          <w:b/>
          <w:bCs/>
          <w:sz w:val="20"/>
          <w:szCs w:val="20"/>
        </w:rPr>
      </w:pPr>
    </w:p>
    <w:p w:rsidR="00784454" w:rsidRPr="005576C1" w:rsidRDefault="00784454" w:rsidP="00784454">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rsidR="00784454" w:rsidRPr="005576C1" w:rsidRDefault="00784454" w:rsidP="00784454">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rsidR="00784454" w:rsidRPr="005576C1" w:rsidRDefault="00784454" w:rsidP="00784454">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Sébénikoro – Face Cimetière de Lafiabougou </w:t>
      </w:r>
    </w:p>
    <w:bookmarkEnd w:id="3"/>
    <w:p w:rsidR="00780956" w:rsidRPr="005576C1" w:rsidRDefault="00780956" w:rsidP="00514306">
      <w:pPr>
        <w:shd w:val="clear" w:color="auto" w:fill="C0C0C0"/>
        <w:jc w:val="center"/>
        <w:rPr>
          <w:rFonts w:ascii="Arial" w:hAnsi="Arial" w:cs="Arial"/>
          <w:b/>
          <w:bCs/>
          <w:sz w:val="20"/>
          <w:szCs w:val="20"/>
        </w:rPr>
      </w:pPr>
    </w:p>
    <w:sectPr w:rsidR="00780956" w:rsidRPr="005576C1" w:rsidSect="005F2F02">
      <w:pgSz w:w="11906" w:h="16838"/>
      <w:pgMar w:top="284" w:right="1418" w:bottom="82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311D"/>
    <w:multiLevelType w:val="hybridMultilevel"/>
    <w:tmpl w:val="AADC56B8"/>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F1743"/>
    <w:multiLevelType w:val="hybridMultilevel"/>
    <w:tmpl w:val="CB7A9D6C"/>
    <w:lvl w:ilvl="0" w:tplc="FFFFFFFF">
      <w:start w:val="1"/>
      <w:numFmt w:val="decimal"/>
      <w:lvlText w:val="%1."/>
      <w:lvlJc w:val="left"/>
      <w:pPr>
        <w:ind w:left="1069" w:hanging="360"/>
      </w:pPr>
      <w:rPr>
        <w:rFonts w:hint="default"/>
        <w:b/>
        <w:color w:val="auto"/>
        <w:u w:val="none"/>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557781E"/>
    <w:multiLevelType w:val="hybridMultilevel"/>
    <w:tmpl w:val="EBA6ECD8"/>
    <w:lvl w:ilvl="0" w:tplc="5BB0E1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864DFD"/>
    <w:multiLevelType w:val="hybridMultilevel"/>
    <w:tmpl w:val="E4BED2D2"/>
    <w:lvl w:ilvl="0" w:tplc="340C000F">
      <w:start w:val="1"/>
      <w:numFmt w:val="decimal"/>
      <w:lvlText w:val="%1."/>
      <w:lvlJc w:val="left"/>
      <w:pPr>
        <w:ind w:left="720" w:hanging="360"/>
      </w:pPr>
      <w:rPr>
        <w:rFonts w:hint="default"/>
      </w:rPr>
    </w:lvl>
    <w:lvl w:ilvl="1" w:tplc="340C0019" w:tentative="1">
      <w:start w:val="1"/>
      <w:numFmt w:val="lowerLetter"/>
      <w:lvlText w:val="%2."/>
      <w:lvlJc w:val="left"/>
      <w:pPr>
        <w:ind w:left="1440" w:hanging="360"/>
      </w:pPr>
    </w:lvl>
    <w:lvl w:ilvl="2" w:tplc="340C001B" w:tentative="1">
      <w:start w:val="1"/>
      <w:numFmt w:val="lowerRoman"/>
      <w:lvlText w:val="%3."/>
      <w:lvlJc w:val="right"/>
      <w:pPr>
        <w:ind w:left="2160" w:hanging="180"/>
      </w:pPr>
    </w:lvl>
    <w:lvl w:ilvl="3" w:tplc="340C000F" w:tentative="1">
      <w:start w:val="1"/>
      <w:numFmt w:val="decimal"/>
      <w:lvlText w:val="%4."/>
      <w:lvlJc w:val="left"/>
      <w:pPr>
        <w:ind w:left="2880" w:hanging="360"/>
      </w:pPr>
    </w:lvl>
    <w:lvl w:ilvl="4" w:tplc="340C0019" w:tentative="1">
      <w:start w:val="1"/>
      <w:numFmt w:val="lowerLetter"/>
      <w:lvlText w:val="%5."/>
      <w:lvlJc w:val="left"/>
      <w:pPr>
        <w:ind w:left="3600" w:hanging="360"/>
      </w:pPr>
    </w:lvl>
    <w:lvl w:ilvl="5" w:tplc="340C001B" w:tentative="1">
      <w:start w:val="1"/>
      <w:numFmt w:val="lowerRoman"/>
      <w:lvlText w:val="%6."/>
      <w:lvlJc w:val="right"/>
      <w:pPr>
        <w:ind w:left="4320" w:hanging="180"/>
      </w:pPr>
    </w:lvl>
    <w:lvl w:ilvl="6" w:tplc="340C000F" w:tentative="1">
      <w:start w:val="1"/>
      <w:numFmt w:val="decimal"/>
      <w:lvlText w:val="%7."/>
      <w:lvlJc w:val="left"/>
      <w:pPr>
        <w:ind w:left="5040" w:hanging="360"/>
      </w:pPr>
    </w:lvl>
    <w:lvl w:ilvl="7" w:tplc="340C0019" w:tentative="1">
      <w:start w:val="1"/>
      <w:numFmt w:val="lowerLetter"/>
      <w:lvlText w:val="%8."/>
      <w:lvlJc w:val="left"/>
      <w:pPr>
        <w:ind w:left="5760" w:hanging="360"/>
      </w:pPr>
    </w:lvl>
    <w:lvl w:ilvl="8" w:tplc="340C001B" w:tentative="1">
      <w:start w:val="1"/>
      <w:numFmt w:val="lowerRoman"/>
      <w:lvlText w:val="%9."/>
      <w:lvlJc w:val="right"/>
      <w:pPr>
        <w:ind w:left="6480" w:hanging="180"/>
      </w:pPr>
    </w:lvl>
  </w:abstractNum>
  <w:abstractNum w:abstractNumId="4" w15:restartNumberingAfterBreak="0">
    <w:nsid w:val="3C27757C"/>
    <w:multiLevelType w:val="hybridMultilevel"/>
    <w:tmpl w:val="AFB8B322"/>
    <w:lvl w:ilvl="0" w:tplc="FFFFFFFF">
      <w:start w:val="1"/>
      <w:numFmt w:val="decimal"/>
      <w:lvlText w:val="%1."/>
      <w:lvlJc w:val="left"/>
      <w:pPr>
        <w:ind w:left="1352"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42A2001B"/>
    <w:multiLevelType w:val="hybridMultilevel"/>
    <w:tmpl w:val="CB7A9D6C"/>
    <w:lvl w:ilvl="0" w:tplc="DFEE28C2">
      <w:start w:val="1"/>
      <w:numFmt w:val="decimal"/>
      <w:lvlText w:val="%1."/>
      <w:lvlJc w:val="left"/>
      <w:pPr>
        <w:ind w:left="1069" w:hanging="360"/>
      </w:pPr>
      <w:rPr>
        <w:rFonts w:hint="default"/>
        <w:b/>
        <w:color w:val="auto"/>
        <w:u w:val="none"/>
      </w:rPr>
    </w:lvl>
    <w:lvl w:ilvl="1" w:tplc="340C0019" w:tentative="1">
      <w:start w:val="1"/>
      <w:numFmt w:val="lowerLetter"/>
      <w:lvlText w:val="%2."/>
      <w:lvlJc w:val="left"/>
      <w:pPr>
        <w:ind w:left="1789" w:hanging="360"/>
      </w:pPr>
    </w:lvl>
    <w:lvl w:ilvl="2" w:tplc="340C001B" w:tentative="1">
      <w:start w:val="1"/>
      <w:numFmt w:val="lowerRoman"/>
      <w:lvlText w:val="%3."/>
      <w:lvlJc w:val="right"/>
      <w:pPr>
        <w:ind w:left="2509" w:hanging="180"/>
      </w:pPr>
    </w:lvl>
    <w:lvl w:ilvl="3" w:tplc="340C000F" w:tentative="1">
      <w:start w:val="1"/>
      <w:numFmt w:val="decimal"/>
      <w:lvlText w:val="%4."/>
      <w:lvlJc w:val="left"/>
      <w:pPr>
        <w:ind w:left="3229" w:hanging="360"/>
      </w:pPr>
    </w:lvl>
    <w:lvl w:ilvl="4" w:tplc="340C0019" w:tentative="1">
      <w:start w:val="1"/>
      <w:numFmt w:val="lowerLetter"/>
      <w:lvlText w:val="%5."/>
      <w:lvlJc w:val="left"/>
      <w:pPr>
        <w:ind w:left="3949" w:hanging="360"/>
      </w:pPr>
    </w:lvl>
    <w:lvl w:ilvl="5" w:tplc="340C001B" w:tentative="1">
      <w:start w:val="1"/>
      <w:numFmt w:val="lowerRoman"/>
      <w:lvlText w:val="%6."/>
      <w:lvlJc w:val="right"/>
      <w:pPr>
        <w:ind w:left="4669" w:hanging="180"/>
      </w:pPr>
    </w:lvl>
    <w:lvl w:ilvl="6" w:tplc="340C000F" w:tentative="1">
      <w:start w:val="1"/>
      <w:numFmt w:val="decimal"/>
      <w:lvlText w:val="%7."/>
      <w:lvlJc w:val="left"/>
      <w:pPr>
        <w:ind w:left="5389" w:hanging="360"/>
      </w:pPr>
    </w:lvl>
    <w:lvl w:ilvl="7" w:tplc="340C0019" w:tentative="1">
      <w:start w:val="1"/>
      <w:numFmt w:val="lowerLetter"/>
      <w:lvlText w:val="%8."/>
      <w:lvlJc w:val="left"/>
      <w:pPr>
        <w:ind w:left="6109" w:hanging="360"/>
      </w:pPr>
    </w:lvl>
    <w:lvl w:ilvl="8" w:tplc="340C001B" w:tentative="1">
      <w:start w:val="1"/>
      <w:numFmt w:val="lowerRoman"/>
      <w:lvlText w:val="%9."/>
      <w:lvlJc w:val="right"/>
      <w:pPr>
        <w:ind w:left="6829" w:hanging="180"/>
      </w:pPr>
    </w:lvl>
  </w:abstractNum>
  <w:abstractNum w:abstractNumId="6" w15:restartNumberingAfterBreak="0">
    <w:nsid w:val="45FA58C9"/>
    <w:multiLevelType w:val="hybridMultilevel"/>
    <w:tmpl w:val="AFB8B322"/>
    <w:lvl w:ilvl="0" w:tplc="A50C63D0">
      <w:start w:val="1"/>
      <w:numFmt w:val="decimal"/>
      <w:lvlText w:val="%1."/>
      <w:lvlJc w:val="left"/>
      <w:pPr>
        <w:ind w:left="1352" w:hanging="360"/>
      </w:pPr>
      <w:rPr>
        <w:b/>
        <w:b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4E392E10"/>
    <w:multiLevelType w:val="hybridMultilevel"/>
    <w:tmpl w:val="A11652B2"/>
    <w:lvl w:ilvl="0" w:tplc="1F44EE3C">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0840DD"/>
    <w:multiLevelType w:val="hybridMultilevel"/>
    <w:tmpl w:val="93709DCE"/>
    <w:lvl w:ilvl="0" w:tplc="6AB2AE0C">
      <w:start w:val="1"/>
      <w:numFmt w:val="decimal"/>
      <w:lvlText w:val="%1."/>
      <w:lvlJc w:val="left"/>
      <w:pPr>
        <w:ind w:left="1069"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60AB3D11"/>
    <w:multiLevelType w:val="hybridMultilevel"/>
    <w:tmpl w:val="A11899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4432487"/>
    <w:multiLevelType w:val="hybridMultilevel"/>
    <w:tmpl w:val="EB9A02CA"/>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EC2213C"/>
    <w:multiLevelType w:val="hybridMultilevel"/>
    <w:tmpl w:val="6A5827F2"/>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1"/>
  </w:num>
  <w:num w:numId="5">
    <w:abstractNumId w:val="10"/>
  </w:num>
  <w:num w:numId="6">
    <w:abstractNumId w:val="6"/>
  </w:num>
  <w:num w:numId="7">
    <w:abstractNumId w:val="3"/>
  </w:num>
  <w:num w:numId="8">
    <w:abstractNumId w:val="5"/>
  </w:num>
  <w:num w:numId="9">
    <w:abstractNumId w:val="1"/>
  </w:num>
  <w:num w:numId="10">
    <w:abstractNumId w:val="0"/>
  </w:num>
  <w:num w:numId="11">
    <w:abstractNumId w:val="9"/>
  </w:num>
  <w:num w:numId="1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w15:presenceInfo w15:providerId="None" w15:userId="Microsoft"/>
  </w15:person>
  <w15:person w15:author="ML">
    <w15:presenceInfo w15:providerId="None" w15:userId="M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compatSetting w:name="compatibilityMode" w:uri="http://schemas.microsoft.com/office/word" w:val="12"/>
  </w:compat>
  <w:rsids>
    <w:rsidRoot w:val="00AB51E1"/>
    <w:rsid w:val="000124DB"/>
    <w:rsid w:val="00085658"/>
    <w:rsid w:val="000C3FD0"/>
    <w:rsid w:val="000E596B"/>
    <w:rsid w:val="00101569"/>
    <w:rsid w:val="00111310"/>
    <w:rsid w:val="00145B6A"/>
    <w:rsid w:val="001D17AA"/>
    <w:rsid w:val="001E12E8"/>
    <w:rsid w:val="00203C25"/>
    <w:rsid w:val="00211D39"/>
    <w:rsid w:val="00275CDB"/>
    <w:rsid w:val="00290D9B"/>
    <w:rsid w:val="0032666F"/>
    <w:rsid w:val="0034408A"/>
    <w:rsid w:val="0039291C"/>
    <w:rsid w:val="003C1ECE"/>
    <w:rsid w:val="0041203A"/>
    <w:rsid w:val="00423A87"/>
    <w:rsid w:val="004D2ED3"/>
    <w:rsid w:val="004E236F"/>
    <w:rsid w:val="00500ED8"/>
    <w:rsid w:val="005124A8"/>
    <w:rsid w:val="00514306"/>
    <w:rsid w:val="005175A2"/>
    <w:rsid w:val="005576C1"/>
    <w:rsid w:val="005F2F02"/>
    <w:rsid w:val="00625C56"/>
    <w:rsid w:val="00646E66"/>
    <w:rsid w:val="006C7422"/>
    <w:rsid w:val="006D6AF3"/>
    <w:rsid w:val="006E5077"/>
    <w:rsid w:val="006F0364"/>
    <w:rsid w:val="00716004"/>
    <w:rsid w:val="00780956"/>
    <w:rsid w:val="00784454"/>
    <w:rsid w:val="007B2EC1"/>
    <w:rsid w:val="007C4A53"/>
    <w:rsid w:val="007E1F2E"/>
    <w:rsid w:val="00835E1D"/>
    <w:rsid w:val="00864B8C"/>
    <w:rsid w:val="00870C5A"/>
    <w:rsid w:val="008F1821"/>
    <w:rsid w:val="00906724"/>
    <w:rsid w:val="00995CB6"/>
    <w:rsid w:val="009C6A4A"/>
    <w:rsid w:val="009E411C"/>
    <w:rsid w:val="009E62AC"/>
    <w:rsid w:val="009E68C9"/>
    <w:rsid w:val="00A61682"/>
    <w:rsid w:val="00AA6314"/>
    <w:rsid w:val="00AB51E1"/>
    <w:rsid w:val="00B05400"/>
    <w:rsid w:val="00B07416"/>
    <w:rsid w:val="00B3518B"/>
    <w:rsid w:val="00B43B3E"/>
    <w:rsid w:val="00B64720"/>
    <w:rsid w:val="00BB1A29"/>
    <w:rsid w:val="00BD09BA"/>
    <w:rsid w:val="00C21A0B"/>
    <w:rsid w:val="00C238CF"/>
    <w:rsid w:val="00C6329E"/>
    <w:rsid w:val="00C97CC9"/>
    <w:rsid w:val="00CB21DA"/>
    <w:rsid w:val="00CD5F95"/>
    <w:rsid w:val="00CE1CC8"/>
    <w:rsid w:val="00D031EE"/>
    <w:rsid w:val="00D26791"/>
    <w:rsid w:val="00D717DC"/>
    <w:rsid w:val="00DA02BD"/>
    <w:rsid w:val="00DF565D"/>
    <w:rsid w:val="00E40EA1"/>
    <w:rsid w:val="00E81864"/>
    <w:rsid w:val="00EC11F0"/>
    <w:rsid w:val="00ED13B7"/>
    <w:rsid w:val="00F26986"/>
    <w:rsid w:val="00F4158E"/>
    <w:rsid w:val="00F71D73"/>
    <w:rsid w:val="00F856A5"/>
    <w:rsid w:val="00FC30F6"/>
    <w:rsid w:val="00FC618D"/>
    <w:rsid w:val="00FD2708"/>
    <w:rsid w:val="00FE2956"/>
    <w:rsid w:val="00FF3E57"/>
    <w:rsid w:val="00FF5434"/>
  </w:rsids>
  <m:mathPr>
    <m:mathFont m:val="Cambria Math"/>
    <m:brkBin m:val="before"/>
    <m:brkBinSub m:val="--"/>
    <m:smallFrac/>
    <m:dispDef/>
    <m:lMargin m:val="0"/>
    <m:rMargin m:val="0"/>
    <m:defJc m:val="centerGroup"/>
    <m:wrapIndent m:val="1440"/>
    <m:intLim m:val="subSup"/>
    <m:naryLim m:val="undOvr"/>
  </m:mathPr>
  <w:themeFontLang w:val="fr-ML"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C65316E-1E74-431D-B4FD-2044550B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M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1E1"/>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
    <w:name w:val="_"/>
    <w:basedOn w:val="Policepardfaut"/>
    <w:rsid w:val="00AB51E1"/>
  </w:style>
  <w:style w:type="character" w:customStyle="1" w:styleId="pg-1ff3">
    <w:name w:val="pg-1ff3"/>
    <w:basedOn w:val="Policepardfaut"/>
    <w:rsid w:val="00AB51E1"/>
  </w:style>
  <w:style w:type="character" w:customStyle="1" w:styleId="pg-1ff2">
    <w:name w:val="pg-1ff2"/>
    <w:basedOn w:val="Policepardfaut"/>
    <w:rsid w:val="00AB51E1"/>
  </w:style>
  <w:style w:type="character" w:customStyle="1" w:styleId="pg-3ff2">
    <w:name w:val="pg-3ff2"/>
    <w:basedOn w:val="Policepardfaut"/>
    <w:rsid w:val="00AB51E1"/>
  </w:style>
  <w:style w:type="character" w:customStyle="1" w:styleId="pg-3ff3">
    <w:name w:val="pg-3ff3"/>
    <w:basedOn w:val="Policepardfaut"/>
    <w:rsid w:val="00AB51E1"/>
  </w:style>
  <w:style w:type="paragraph" w:styleId="Paragraphedeliste">
    <w:name w:val="List Paragraph"/>
    <w:basedOn w:val="Normal"/>
    <w:uiPriority w:val="34"/>
    <w:qFormat/>
    <w:rsid w:val="000E596B"/>
    <w:pPr>
      <w:ind w:left="720"/>
      <w:contextualSpacing/>
    </w:pPr>
  </w:style>
  <w:style w:type="table" w:styleId="Grilledutableau">
    <w:name w:val="Table Grid"/>
    <w:basedOn w:val="TableauNormal"/>
    <w:uiPriority w:val="39"/>
    <w:rsid w:val="00784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84454"/>
    <w:rPr>
      <w:color w:val="0563C1" w:themeColor="hyperlink"/>
      <w:u w:val="single"/>
    </w:rPr>
  </w:style>
  <w:style w:type="character" w:customStyle="1" w:styleId="UnresolvedMention">
    <w:name w:val="Unresolved Mention"/>
    <w:basedOn w:val="Policepardfaut"/>
    <w:uiPriority w:val="99"/>
    <w:semiHidden/>
    <w:unhideWhenUsed/>
    <w:rsid w:val="00784454"/>
    <w:rPr>
      <w:color w:val="605E5C"/>
      <w:shd w:val="clear" w:color="auto" w:fill="E1DFDD"/>
    </w:rPr>
  </w:style>
  <w:style w:type="character" w:styleId="Lienhypertextesuivivisit">
    <w:name w:val="FollowedHyperlink"/>
    <w:basedOn w:val="Policepardfaut"/>
    <w:uiPriority w:val="99"/>
    <w:semiHidden/>
    <w:unhideWhenUsed/>
    <w:rsid w:val="00514306"/>
    <w:rPr>
      <w:color w:val="954F72" w:themeColor="followedHyperlink"/>
      <w:u w:val="single"/>
    </w:rPr>
  </w:style>
  <w:style w:type="paragraph" w:styleId="Textedebulles">
    <w:name w:val="Balloon Text"/>
    <w:basedOn w:val="Normal"/>
    <w:link w:val="TextedebullesCar"/>
    <w:uiPriority w:val="99"/>
    <w:semiHidden/>
    <w:unhideWhenUsed/>
    <w:rsid w:val="00145B6A"/>
    <w:rPr>
      <w:rFonts w:ascii="Tahoma" w:hAnsi="Tahoma" w:cs="Tahoma"/>
      <w:sz w:val="16"/>
      <w:szCs w:val="16"/>
    </w:rPr>
  </w:style>
  <w:style w:type="character" w:customStyle="1" w:styleId="TextedebullesCar">
    <w:name w:val="Texte de bulles Car"/>
    <w:basedOn w:val="Policepardfaut"/>
    <w:link w:val="Textedebulles"/>
    <w:uiPriority w:val="99"/>
    <w:semiHidden/>
    <w:rsid w:val="00145B6A"/>
    <w:rPr>
      <w:rFonts w:ascii="Tahoma" w:eastAsia="Times New Roman"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143419">
      <w:bodyDiv w:val="1"/>
      <w:marLeft w:val="0"/>
      <w:marRight w:val="0"/>
      <w:marTop w:val="0"/>
      <w:marBottom w:val="0"/>
      <w:divBdr>
        <w:top w:val="none" w:sz="0" w:space="0" w:color="auto"/>
        <w:left w:val="none" w:sz="0" w:space="0" w:color="auto"/>
        <w:bottom w:val="none" w:sz="0" w:space="0" w:color="auto"/>
        <w:right w:val="none" w:sz="0" w:space="0" w:color="auto"/>
      </w:divBdr>
    </w:div>
    <w:div w:id="1244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v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ogem-omvs.org"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senelec.sn" TargetMode="External"/><Relationship Id="rId4" Type="http://schemas.openxmlformats.org/officeDocument/2006/relationships/webSettings" Target="webSettings.xml"/><Relationship Id="rId9" Type="http://schemas.openxmlformats.org/officeDocument/2006/relationships/hyperlink" Target="http://www.edm-sa.com.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471</Words>
  <Characters>2595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dc:creator>
  <cp:keywords/>
  <dc:description/>
  <cp:lastModifiedBy>Microsoft</cp:lastModifiedBy>
  <cp:revision>8</cp:revision>
  <cp:lastPrinted>2022-04-25T16:51:00Z</cp:lastPrinted>
  <dcterms:created xsi:type="dcterms:W3CDTF">2022-04-25T16:47:00Z</dcterms:created>
  <dcterms:modified xsi:type="dcterms:W3CDTF">2022-04-26T08:04:00Z</dcterms:modified>
</cp:coreProperties>
</file>